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2D384FA" w14:textId="6AD314EB" w:rsidR="007839ED" w:rsidRPr="00F561C4" w:rsidRDefault="0018651B">
      <w:pPr>
        <w:jc w:val="center"/>
        <w:rPr>
          <w:rFonts w:ascii="Century Schoolbook" w:eastAsia="Droid Sans" w:hAnsi="Century Schoolbook" w:cs="Droid Sans"/>
          <w:b/>
          <w:i/>
          <w:sz w:val="28"/>
          <w:szCs w:val="28"/>
        </w:rPr>
      </w:pPr>
      <w:r w:rsidRPr="00F561C4">
        <w:rPr>
          <w:rFonts w:ascii="Century Schoolbook" w:eastAsia="Droid Sans" w:hAnsi="Century Schoolbook" w:cs="Droid Sans"/>
          <w:b/>
          <w:i/>
          <w:sz w:val="28"/>
          <w:szCs w:val="28"/>
        </w:rPr>
        <w:t>The</w:t>
      </w:r>
      <w:r w:rsidR="00965011" w:rsidRPr="00F561C4">
        <w:rPr>
          <w:rFonts w:ascii="Century Schoolbook" w:eastAsia="Droid Sans" w:hAnsi="Century Schoolbook" w:cs="Droid Sans"/>
          <w:b/>
          <w:i/>
          <w:sz w:val="28"/>
          <w:szCs w:val="28"/>
        </w:rPr>
        <w:t xml:space="preserve"> </w:t>
      </w:r>
      <w:r w:rsidRPr="00F561C4">
        <w:rPr>
          <w:rFonts w:ascii="Century Schoolbook" w:eastAsia="Droid Sans" w:hAnsi="Century Schoolbook" w:cs="Droid Sans"/>
          <w:b/>
          <w:i/>
          <w:sz w:val="28"/>
          <w:szCs w:val="28"/>
        </w:rPr>
        <w:t>City</w:t>
      </w:r>
      <w:r w:rsidR="00965011" w:rsidRPr="00F561C4">
        <w:rPr>
          <w:rFonts w:ascii="Century Schoolbook" w:eastAsia="Droid Sans" w:hAnsi="Century Schoolbook" w:cs="Droid Sans"/>
          <w:b/>
          <w:i/>
          <w:sz w:val="28"/>
          <w:szCs w:val="28"/>
        </w:rPr>
        <w:t xml:space="preserve"> </w:t>
      </w:r>
      <w:r w:rsidRPr="00F561C4">
        <w:rPr>
          <w:rFonts w:ascii="Century Schoolbook" w:eastAsia="Droid Sans" w:hAnsi="Century Schoolbook" w:cs="Droid Sans"/>
          <w:b/>
          <w:i/>
          <w:sz w:val="28"/>
          <w:szCs w:val="28"/>
        </w:rPr>
        <w:t>of</w:t>
      </w:r>
      <w:r w:rsidR="00965011" w:rsidRPr="00F561C4">
        <w:rPr>
          <w:rFonts w:ascii="Century Schoolbook" w:eastAsia="Droid Sans" w:hAnsi="Century Schoolbook" w:cs="Droid Sans"/>
          <w:b/>
          <w:i/>
          <w:sz w:val="28"/>
          <w:szCs w:val="28"/>
        </w:rPr>
        <w:t xml:space="preserve"> </w:t>
      </w:r>
      <w:r w:rsidRPr="00F561C4">
        <w:rPr>
          <w:rFonts w:ascii="Century Schoolbook" w:eastAsia="Droid Sans" w:hAnsi="Century Schoolbook" w:cs="Droid Sans"/>
          <w:b/>
          <w:i/>
          <w:sz w:val="28"/>
          <w:szCs w:val="28"/>
        </w:rPr>
        <w:t>Salt</w:t>
      </w:r>
      <w:r w:rsidR="00965011" w:rsidRPr="00F561C4">
        <w:rPr>
          <w:rFonts w:ascii="Century Schoolbook" w:eastAsia="Droid Sans" w:hAnsi="Century Schoolbook" w:cs="Droid Sans"/>
          <w:b/>
          <w:i/>
          <w:sz w:val="28"/>
          <w:szCs w:val="28"/>
        </w:rPr>
        <w:t xml:space="preserve"> </w:t>
      </w:r>
      <w:r w:rsidRPr="00F561C4">
        <w:rPr>
          <w:rFonts w:ascii="Century Schoolbook" w:eastAsia="Droid Sans" w:hAnsi="Century Schoolbook" w:cs="Droid Sans"/>
          <w:b/>
          <w:i/>
          <w:sz w:val="28"/>
          <w:szCs w:val="28"/>
        </w:rPr>
        <w:t>in</w:t>
      </w:r>
      <w:r w:rsidR="00965011" w:rsidRPr="00F561C4">
        <w:rPr>
          <w:rFonts w:ascii="Century Schoolbook" w:eastAsia="Droid Sans" w:hAnsi="Century Schoolbook" w:cs="Droid Sans"/>
          <w:b/>
          <w:i/>
          <w:sz w:val="28"/>
          <w:szCs w:val="28"/>
        </w:rPr>
        <w:t xml:space="preserve"> </w:t>
      </w:r>
      <w:r w:rsidRPr="00F561C4">
        <w:rPr>
          <w:rFonts w:ascii="Century Schoolbook" w:eastAsia="Droid Sans" w:hAnsi="Century Schoolbook" w:cs="Droid Sans"/>
          <w:b/>
          <w:i/>
          <w:sz w:val="28"/>
          <w:szCs w:val="28"/>
        </w:rPr>
        <w:t>Wounds</w:t>
      </w:r>
    </w:p>
    <w:p w14:paraId="07A11070" w14:textId="7F9BFF7B" w:rsidR="007839ED" w:rsidRPr="00F561C4" w:rsidRDefault="0018651B">
      <w:pPr>
        <w:jc w:val="cente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Campaign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Guide</w:t>
      </w:r>
    </w:p>
    <w:p w14:paraId="49005335" w14:textId="729DEC42" w:rsidR="007839ED" w:rsidRPr="00F561C4" w:rsidRDefault="0018651B">
      <w:pPr>
        <w:jc w:val="cente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Perkins</w:t>
      </w:r>
    </w:p>
    <w:p w14:paraId="2F7D9325" w14:textId="6425E9F3" w:rsidR="00FB4B76" w:rsidRPr="00F561C4" w:rsidRDefault="00FB4B76">
      <w:pPr>
        <w:jc w:val="cente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Additional Writing by Jesse Brake, Jon Pio</w:t>
      </w:r>
      <w:r w:rsidR="0054187F" w:rsidRPr="00F561C4">
        <w:rPr>
          <w:rFonts w:ascii="Century Schoolbook" w:eastAsia="Droid Sans" w:hAnsi="Century Schoolbook" w:cs="Droid Sans"/>
          <w:sz w:val="28"/>
          <w:szCs w:val="28"/>
        </w:rPr>
        <w:t>, Doug Easterly</w:t>
      </w:r>
    </w:p>
    <w:p w14:paraId="0E1E5912" w14:textId="77777777" w:rsidR="008C4ACB" w:rsidRPr="00F561C4" w:rsidRDefault="008C4ACB">
      <w:pPr>
        <w:rPr>
          <w:rFonts w:ascii="Century Schoolbook" w:hAnsi="Century Schoolbook"/>
        </w:rPr>
      </w:pPr>
      <w:r w:rsidRPr="00F561C4">
        <w:rPr>
          <w:rFonts w:ascii="Century Schoolbook" w:hAnsi="Century Schoolbook"/>
        </w:rPr>
        <w:br w:type="page"/>
      </w:r>
    </w:p>
    <w:p w14:paraId="063A06A2" w14:textId="3D25EB32" w:rsidR="008737D6" w:rsidRPr="00F561C4" w:rsidRDefault="008737D6">
      <w:pPr>
        <w:rPr>
          <w:rFonts w:ascii="Century Schoolbook" w:hAnsi="Century Schoolbook"/>
        </w:rPr>
      </w:pPr>
      <w:r w:rsidRPr="00F561C4">
        <w:rPr>
          <w:rFonts w:ascii="Century Schoolbook" w:hAnsi="Century Schoolbook"/>
        </w:rPr>
        <w:lastRenderedPageBreak/>
        <w:t>Additional Writers:</w:t>
      </w:r>
    </w:p>
    <w:p w14:paraId="72BCB294" w14:textId="1DA397D6" w:rsidR="008737D6" w:rsidRPr="00F561C4" w:rsidRDefault="008737D6">
      <w:pPr>
        <w:rPr>
          <w:rFonts w:ascii="Century Schoolbook" w:hAnsi="Century Schoolbook"/>
        </w:rPr>
      </w:pPr>
      <w:r w:rsidRPr="00F561C4">
        <w:rPr>
          <w:rFonts w:ascii="Century Schoolbook" w:hAnsi="Century Schoolbook"/>
        </w:rPr>
        <w:t>Adam Dagna, Brandes Stoddard, James Pio, Jesse Brake</w:t>
      </w:r>
      <w:r w:rsidR="00F058B3" w:rsidRPr="00F561C4">
        <w:rPr>
          <w:rFonts w:ascii="Century Schoolbook" w:hAnsi="Century Schoolbook"/>
        </w:rPr>
        <w:t xml:space="preserve">, Doug Easterly, </w:t>
      </w:r>
    </w:p>
    <w:p w14:paraId="2C8503C5" w14:textId="2A0112C6" w:rsidR="007839ED" w:rsidRPr="00F561C4" w:rsidRDefault="008C4ACB">
      <w:pPr>
        <w:rPr>
          <w:rFonts w:ascii="Century Schoolbook" w:hAnsi="Century Schoolbook"/>
        </w:rPr>
      </w:pPr>
      <w:r w:rsidRPr="00F561C4">
        <w:rPr>
          <w:rFonts w:ascii="Century Schoolbook" w:hAnsi="Century Schoolbook"/>
        </w:rPr>
        <w:t xml:space="preserve">[insert] </w:t>
      </w:r>
      <w:r w:rsidR="0018651B" w:rsidRPr="00F561C4">
        <w:rPr>
          <w:rFonts w:ascii="Century Schoolbook" w:hAnsi="Century Schoolbook"/>
        </w:rPr>
        <w:br w:type="page"/>
      </w:r>
    </w:p>
    <w:bookmarkStart w:id="0" w:name="_gjdgxs" w:colFirst="0" w:colLast="0" w:displacedByCustomXml="next"/>
    <w:bookmarkEnd w:id="0" w:displacedByCustomXml="next"/>
    <w:sdt>
      <w:sdtPr>
        <w:rPr>
          <w:rFonts w:ascii="Century Schoolbook" w:hAnsi="Century Schoolbook"/>
        </w:rPr>
        <w:id w:val="-671418946"/>
        <w:docPartObj>
          <w:docPartGallery w:val="Table of Contents"/>
          <w:docPartUnique/>
        </w:docPartObj>
      </w:sdtPr>
      <w:sdtContent>
        <w:p w14:paraId="32F786CF" w14:textId="114E5060" w:rsidR="001A0132" w:rsidRPr="00F561C4" w:rsidRDefault="0018651B">
          <w:pPr>
            <w:pStyle w:val="TOC1"/>
            <w:tabs>
              <w:tab w:val="right" w:pos="9350"/>
            </w:tabs>
            <w:rPr>
              <w:rFonts w:ascii="Century Schoolbook" w:hAnsi="Century Schoolbook"/>
              <w:noProof/>
            </w:rPr>
          </w:pPr>
          <w:r w:rsidRPr="00F561C4">
            <w:rPr>
              <w:rFonts w:ascii="Century Schoolbook" w:hAnsi="Century Schoolbook"/>
            </w:rPr>
            <w:fldChar w:fldCharType="begin"/>
          </w:r>
          <w:r w:rsidRPr="00F561C4">
            <w:rPr>
              <w:rFonts w:ascii="Century Schoolbook" w:hAnsi="Century Schoolbook"/>
            </w:rPr>
            <w:instrText xml:space="preserve"> TOC \h \u \z </w:instrText>
          </w:r>
          <w:r w:rsidRPr="00F561C4">
            <w:rPr>
              <w:rFonts w:ascii="Century Schoolbook" w:hAnsi="Century Schoolbook"/>
            </w:rPr>
            <w:fldChar w:fldCharType="separate"/>
          </w:r>
          <w:hyperlink w:anchor="_Toc479673545" w:history="1">
            <w:r w:rsidR="001A0132" w:rsidRPr="00F561C4">
              <w:rPr>
                <w:rStyle w:val="Hyperlink"/>
                <w:rFonts w:ascii="Century Schoolbook" w:hAnsi="Century Schoolbook"/>
                <w:noProof/>
              </w:rPr>
              <w:t>Introduction:</w:t>
            </w:r>
            <w:r w:rsidR="00965011" w:rsidRPr="00F561C4">
              <w:rPr>
                <w:rStyle w:val="Hyperlink"/>
                <w:rFonts w:ascii="Century Schoolbook" w:hAnsi="Century Schoolbook"/>
                <w:noProof/>
              </w:rPr>
              <w:t xml:space="preserve"> </w:t>
            </w:r>
            <w:r w:rsidR="001A0132" w:rsidRPr="00F561C4">
              <w:rPr>
                <w:rStyle w:val="Hyperlink"/>
                <w:rFonts w:ascii="Century Schoolbook" w:eastAsia="Droid Sans" w:hAnsi="Century Schoolbook" w:cs="Droid Sans"/>
                <w:noProof/>
              </w:rPr>
              <w:t>What</w:t>
            </w:r>
            <w:r w:rsidR="00965011" w:rsidRPr="00F561C4">
              <w:rPr>
                <w:rStyle w:val="Hyperlink"/>
                <w:rFonts w:ascii="Century Schoolbook" w:eastAsia="Droid Sans" w:hAnsi="Century Schoolbook" w:cs="Droid Sans"/>
                <w:noProof/>
              </w:rPr>
              <w:t xml:space="preserve"> </w:t>
            </w:r>
            <w:r w:rsidR="001A0132" w:rsidRPr="00F561C4">
              <w:rPr>
                <w:rStyle w:val="Hyperlink"/>
                <w:rFonts w:ascii="Century Schoolbook" w:eastAsia="Droid Sans" w:hAnsi="Century Schoolbook" w:cs="Droid Sans"/>
                <w:noProof/>
              </w:rPr>
              <w:t>is</w:t>
            </w:r>
            <w:r w:rsidR="00965011" w:rsidRPr="00F561C4">
              <w:rPr>
                <w:rStyle w:val="Hyperlink"/>
                <w:rFonts w:ascii="Century Schoolbook" w:eastAsia="Droid Sans" w:hAnsi="Century Schoolbook" w:cs="Droid Sans"/>
                <w:noProof/>
              </w:rPr>
              <w:t xml:space="preserve"> </w:t>
            </w:r>
            <w:r w:rsidR="001A0132" w:rsidRPr="00F561C4">
              <w:rPr>
                <w:rStyle w:val="Hyperlink"/>
                <w:rFonts w:ascii="Century Schoolbook" w:eastAsia="Droid Sans" w:hAnsi="Century Schoolbook" w:cs="Droid Sans"/>
                <w:noProof/>
              </w:rPr>
              <w:t>the</w:t>
            </w:r>
            <w:r w:rsidR="00965011" w:rsidRPr="00F561C4">
              <w:rPr>
                <w:rStyle w:val="Hyperlink"/>
                <w:rFonts w:ascii="Century Schoolbook" w:eastAsia="Droid Sans" w:hAnsi="Century Schoolbook" w:cs="Droid Sans"/>
                <w:noProof/>
              </w:rPr>
              <w:t xml:space="preserve"> </w:t>
            </w:r>
            <w:r w:rsidR="001A0132" w:rsidRPr="00F561C4">
              <w:rPr>
                <w:rStyle w:val="Hyperlink"/>
                <w:rFonts w:ascii="Century Schoolbook" w:eastAsia="Droid Sans" w:hAnsi="Century Schoolbook" w:cs="Droid Sans"/>
                <w:noProof/>
              </w:rPr>
              <w:t>City</w:t>
            </w:r>
            <w:r w:rsidR="00965011" w:rsidRPr="00F561C4">
              <w:rPr>
                <w:rStyle w:val="Hyperlink"/>
                <w:rFonts w:ascii="Century Schoolbook" w:eastAsia="Droid Sans" w:hAnsi="Century Schoolbook" w:cs="Droid Sans"/>
                <w:noProof/>
              </w:rPr>
              <w:t xml:space="preserve"> </w:t>
            </w:r>
            <w:r w:rsidR="001A0132" w:rsidRPr="00F561C4">
              <w:rPr>
                <w:rStyle w:val="Hyperlink"/>
                <w:rFonts w:ascii="Century Schoolbook" w:eastAsia="Droid Sans" w:hAnsi="Century Schoolbook" w:cs="Droid Sans"/>
                <w:noProof/>
              </w:rPr>
              <w:t>of</w:t>
            </w:r>
            <w:r w:rsidR="00965011" w:rsidRPr="00F561C4">
              <w:rPr>
                <w:rStyle w:val="Hyperlink"/>
                <w:rFonts w:ascii="Century Schoolbook" w:eastAsia="Droid Sans" w:hAnsi="Century Schoolbook" w:cs="Droid Sans"/>
                <w:noProof/>
              </w:rPr>
              <w:t xml:space="preserve"> </w:t>
            </w:r>
            <w:r w:rsidR="001A0132" w:rsidRPr="00F561C4">
              <w:rPr>
                <w:rStyle w:val="Hyperlink"/>
                <w:rFonts w:ascii="Century Schoolbook" w:eastAsia="Droid Sans" w:hAnsi="Century Schoolbook" w:cs="Droid Sans"/>
                <w:noProof/>
              </w:rPr>
              <w:t>Salt</w:t>
            </w:r>
            <w:r w:rsidR="00965011" w:rsidRPr="00F561C4">
              <w:rPr>
                <w:rStyle w:val="Hyperlink"/>
                <w:rFonts w:ascii="Century Schoolbook" w:eastAsia="Droid Sans" w:hAnsi="Century Schoolbook" w:cs="Droid Sans"/>
                <w:noProof/>
              </w:rPr>
              <w:t xml:space="preserve"> </w:t>
            </w:r>
            <w:r w:rsidR="001A0132" w:rsidRPr="00F561C4">
              <w:rPr>
                <w:rStyle w:val="Hyperlink"/>
                <w:rFonts w:ascii="Century Schoolbook" w:eastAsia="Droid Sans" w:hAnsi="Century Schoolbook" w:cs="Droid Sans"/>
                <w:noProof/>
              </w:rPr>
              <w:t>in</w:t>
            </w:r>
            <w:r w:rsidR="00965011" w:rsidRPr="00F561C4">
              <w:rPr>
                <w:rStyle w:val="Hyperlink"/>
                <w:rFonts w:ascii="Century Schoolbook" w:eastAsia="Droid Sans" w:hAnsi="Century Schoolbook" w:cs="Droid Sans"/>
                <w:noProof/>
              </w:rPr>
              <w:t xml:space="preserve"> </w:t>
            </w:r>
            <w:r w:rsidR="001A0132" w:rsidRPr="00F561C4">
              <w:rPr>
                <w:rStyle w:val="Hyperlink"/>
                <w:rFonts w:ascii="Century Schoolbook" w:eastAsia="Droid Sans" w:hAnsi="Century Schoolbook" w:cs="Droid Sans"/>
                <w:noProof/>
              </w:rPr>
              <w:t>Wounds?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_Toc479673545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w:t>
            </w:r>
            <w:r w:rsidR="001A0132" w:rsidRPr="00F561C4">
              <w:rPr>
                <w:rFonts w:ascii="Century Schoolbook" w:hAnsi="Century Schoolbook"/>
                <w:noProof/>
                <w:webHidden/>
              </w:rPr>
              <w:fldChar w:fldCharType="end"/>
            </w:r>
          </w:hyperlink>
        </w:p>
        <w:p w14:paraId="5CFB7A9B" w14:textId="143D4B48" w:rsidR="001A0132" w:rsidRPr="00F561C4" w:rsidRDefault="00870B33">
          <w:pPr>
            <w:pStyle w:val="TOC3"/>
            <w:tabs>
              <w:tab w:val="right" w:pos="9350"/>
            </w:tabs>
            <w:rPr>
              <w:rFonts w:ascii="Century Schoolbook" w:hAnsi="Century Schoolbook"/>
              <w:noProof/>
            </w:rPr>
          </w:pPr>
          <w:hyperlink w:anchor="_Toc479673546" w:history="1">
            <w:r w:rsidR="001A0132" w:rsidRPr="00F561C4">
              <w:rPr>
                <w:rStyle w:val="Hyperlink"/>
                <w:rFonts w:ascii="Century Schoolbook" w:hAnsi="Century Schoolbook"/>
                <w:noProof/>
              </w:rPr>
              <w:t>Relevant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Fiction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_Toc479673546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6</w:t>
            </w:r>
            <w:r w:rsidR="001A0132" w:rsidRPr="00F561C4">
              <w:rPr>
                <w:rFonts w:ascii="Century Schoolbook" w:hAnsi="Century Schoolbook"/>
                <w:noProof/>
                <w:webHidden/>
              </w:rPr>
              <w:fldChar w:fldCharType="end"/>
            </w:r>
          </w:hyperlink>
        </w:p>
        <w:p w14:paraId="369B6A1F" w14:textId="58E7FE22" w:rsidR="001A0132" w:rsidRPr="00F561C4" w:rsidRDefault="00870B33">
          <w:pPr>
            <w:pStyle w:val="TOC2"/>
            <w:tabs>
              <w:tab w:val="right" w:pos="9350"/>
            </w:tabs>
            <w:rPr>
              <w:rFonts w:ascii="Century Schoolbook" w:hAnsi="Century Schoolbook"/>
              <w:noProof/>
            </w:rPr>
          </w:pPr>
          <w:hyperlink w:anchor="_Toc479673547" w:history="1">
            <w:r w:rsidR="001A0132" w:rsidRPr="00F561C4">
              <w:rPr>
                <w:rStyle w:val="Hyperlink"/>
                <w:rFonts w:ascii="Century Schoolbook" w:hAnsi="Century Schoolbook"/>
                <w:noProof/>
              </w:rPr>
              <w:t>How</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to</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this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Guide</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_Toc479673547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w:t>
            </w:r>
            <w:r w:rsidR="001A0132" w:rsidRPr="00F561C4">
              <w:rPr>
                <w:rFonts w:ascii="Century Schoolbook" w:hAnsi="Century Schoolbook"/>
                <w:noProof/>
                <w:webHidden/>
              </w:rPr>
              <w:fldChar w:fldCharType="end"/>
            </w:r>
          </w:hyperlink>
        </w:p>
        <w:p w14:paraId="0342EAA0" w14:textId="611DC718" w:rsidR="001A0132" w:rsidRPr="00F561C4" w:rsidRDefault="00870B33">
          <w:pPr>
            <w:pStyle w:val="TOC2"/>
            <w:tabs>
              <w:tab w:val="right" w:pos="9350"/>
            </w:tabs>
            <w:rPr>
              <w:rFonts w:ascii="Century Schoolbook" w:hAnsi="Century Schoolbook"/>
              <w:noProof/>
            </w:rPr>
          </w:pPr>
          <w:hyperlink w:anchor="_Toc479673548" w:history="1">
            <w:r w:rsidR="001A0132" w:rsidRPr="00F561C4">
              <w:rPr>
                <w:rStyle w:val="Hyperlink"/>
                <w:rFonts w:ascii="Century Schoolbook" w:hAnsi="Century Schoolbook"/>
                <w:noProof/>
              </w:rPr>
              <w:t>Salt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in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Wounds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Glance</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_Toc479673548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8</w:t>
            </w:r>
            <w:r w:rsidR="001A0132" w:rsidRPr="00F561C4">
              <w:rPr>
                <w:rFonts w:ascii="Century Schoolbook" w:hAnsi="Century Schoolbook"/>
                <w:noProof/>
                <w:webHidden/>
              </w:rPr>
              <w:fldChar w:fldCharType="end"/>
            </w:r>
          </w:hyperlink>
        </w:p>
        <w:p w14:paraId="392FBAEA" w14:textId="6C034864" w:rsidR="001A0132" w:rsidRPr="00F561C4" w:rsidRDefault="00870B33">
          <w:pPr>
            <w:pStyle w:val="TOC2"/>
            <w:tabs>
              <w:tab w:val="right" w:pos="9350"/>
            </w:tabs>
            <w:rPr>
              <w:rFonts w:ascii="Century Schoolbook" w:hAnsi="Century Schoolbook"/>
              <w:noProof/>
            </w:rPr>
          </w:pPr>
          <w:hyperlink w:anchor="_Toc479673549"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City</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Salt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in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Wounds: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Basics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_Toc479673549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9</w:t>
            </w:r>
            <w:r w:rsidR="001A0132" w:rsidRPr="00F561C4">
              <w:rPr>
                <w:rFonts w:ascii="Century Schoolbook" w:hAnsi="Century Schoolbook"/>
                <w:noProof/>
                <w:webHidden/>
              </w:rPr>
              <w:fldChar w:fldCharType="end"/>
            </w:r>
          </w:hyperlink>
        </w:p>
        <w:p w14:paraId="77228517" w14:textId="60BF089C" w:rsidR="001A0132" w:rsidRPr="00F561C4" w:rsidRDefault="00870B33">
          <w:pPr>
            <w:pStyle w:val="TOC2"/>
            <w:tabs>
              <w:tab w:val="right" w:pos="9350"/>
            </w:tabs>
            <w:rPr>
              <w:rFonts w:ascii="Century Schoolbook" w:hAnsi="Century Schoolbook"/>
              <w:noProof/>
            </w:rPr>
          </w:pPr>
          <w:hyperlink w:anchor="_Toc479673550" w:history="1">
            <w:r w:rsidR="001A0132" w:rsidRPr="00F561C4">
              <w:rPr>
                <w:rStyle w:val="Hyperlink"/>
                <w:rFonts w:ascii="Century Schoolbook" w:hAnsi="Century Schoolbook"/>
                <w:noProof/>
              </w:rPr>
              <w:t>Timeline</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_Toc479673550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13</w:t>
            </w:r>
            <w:r w:rsidR="001A0132" w:rsidRPr="00F561C4">
              <w:rPr>
                <w:rFonts w:ascii="Century Schoolbook" w:hAnsi="Century Schoolbook"/>
                <w:noProof/>
                <w:webHidden/>
              </w:rPr>
              <w:fldChar w:fldCharType="end"/>
            </w:r>
          </w:hyperlink>
        </w:p>
        <w:p w14:paraId="0258AB49" w14:textId="2BE7CCAD" w:rsidR="001A0132" w:rsidRPr="00F561C4" w:rsidRDefault="00870B33">
          <w:pPr>
            <w:pStyle w:val="TOC2"/>
            <w:tabs>
              <w:tab w:val="right" w:pos="9350"/>
            </w:tabs>
            <w:rPr>
              <w:rFonts w:ascii="Century Schoolbook" w:hAnsi="Century Schoolbook"/>
              <w:noProof/>
            </w:rPr>
          </w:pPr>
          <w:hyperlink w:anchor="_Toc479673551" w:history="1">
            <w:r w:rsidR="001A0132" w:rsidRPr="00F561C4">
              <w:rPr>
                <w:rStyle w:val="Hyperlink"/>
                <w:rFonts w:ascii="Century Schoolbook" w:hAnsi="Century Schoolbook"/>
                <w:noProof/>
              </w:rPr>
              <w:t>Map</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_Toc479673551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14</w:t>
            </w:r>
            <w:r w:rsidR="001A0132" w:rsidRPr="00F561C4">
              <w:rPr>
                <w:rFonts w:ascii="Century Schoolbook" w:hAnsi="Century Schoolbook"/>
                <w:noProof/>
                <w:webHidden/>
              </w:rPr>
              <w:fldChar w:fldCharType="end"/>
            </w:r>
          </w:hyperlink>
        </w:p>
        <w:p w14:paraId="1EAFC09A" w14:textId="09A0FE82" w:rsidR="001A0132" w:rsidRPr="00F561C4" w:rsidRDefault="00870B33">
          <w:pPr>
            <w:pStyle w:val="TOC2"/>
            <w:tabs>
              <w:tab w:val="right" w:pos="9350"/>
            </w:tabs>
            <w:rPr>
              <w:rFonts w:ascii="Century Schoolbook" w:hAnsi="Century Schoolbook"/>
              <w:noProof/>
            </w:rPr>
          </w:pPr>
          <w:hyperlink w:anchor="_Toc479673552" w:history="1">
            <w:r w:rsidR="001A0132" w:rsidRPr="00F561C4">
              <w:rPr>
                <w:rStyle w:val="Hyperlink"/>
                <w:rFonts w:ascii="Century Schoolbook" w:hAnsi="Century Schoolbook"/>
                <w:noProof/>
              </w:rPr>
              <w:t>#todo</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commission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_Toc479673552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14</w:t>
            </w:r>
            <w:r w:rsidR="001A0132" w:rsidRPr="00F561C4">
              <w:rPr>
                <w:rFonts w:ascii="Century Schoolbook" w:hAnsi="Century Schoolbook"/>
                <w:noProof/>
                <w:webHidden/>
              </w:rPr>
              <w:fldChar w:fldCharType="end"/>
            </w:r>
          </w:hyperlink>
        </w:p>
        <w:p w14:paraId="577C8673" w14:textId="58C67C40" w:rsidR="001A0132" w:rsidRPr="00F561C4" w:rsidRDefault="00870B33">
          <w:pPr>
            <w:pStyle w:val="TOC1"/>
            <w:tabs>
              <w:tab w:val="right" w:pos="9350"/>
            </w:tabs>
            <w:rPr>
              <w:rFonts w:ascii="Century Schoolbook" w:hAnsi="Century Schoolbook"/>
              <w:noProof/>
            </w:rPr>
          </w:pPr>
          <w:hyperlink w:anchor="_Toc479673553" w:history="1">
            <w:r w:rsidR="001A0132" w:rsidRPr="00F561C4">
              <w:rPr>
                <w:rStyle w:val="Hyperlink"/>
                <w:rFonts w:ascii="Century Schoolbook" w:hAnsi="Century Schoolbook"/>
                <w:noProof/>
              </w:rPr>
              <w:t>Life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in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Salt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in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Wounds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_Toc479673553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15</w:t>
            </w:r>
            <w:r w:rsidR="001A0132" w:rsidRPr="00F561C4">
              <w:rPr>
                <w:rFonts w:ascii="Century Schoolbook" w:hAnsi="Century Schoolbook"/>
                <w:noProof/>
                <w:webHidden/>
              </w:rPr>
              <w:fldChar w:fldCharType="end"/>
            </w:r>
          </w:hyperlink>
        </w:p>
        <w:p w14:paraId="5F3EC497" w14:textId="0A6335E2" w:rsidR="001A0132" w:rsidRPr="00F561C4" w:rsidRDefault="00870B33">
          <w:pPr>
            <w:pStyle w:val="TOC2"/>
            <w:tabs>
              <w:tab w:val="right" w:pos="9350"/>
            </w:tabs>
            <w:rPr>
              <w:rFonts w:ascii="Century Schoolbook" w:hAnsi="Century Schoolbook"/>
              <w:noProof/>
            </w:rPr>
          </w:pPr>
          <w:hyperlink w:anchor="_Toc479673554" w:history="1">
            <w:r w:rsidR="001A0132" w:rsidRPr="00F561C4">
              <w:rPr>
                <w:rStyle w:val="Hyperlink"/>
                <w:rFonts w:ascii="Century Schoolbook" w:hAnsi="Century Schoolbook"/>
                <w:noProof/>
              </w:rPr>
              <w:t>Relevant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Fiction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_Toc479673554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16</w:t>
            </w:r>
            <w:r w:rsidR="001A0132" w:rsidRPr="00F561C4">
              <w:rPr>
                <w:rFonts w:ascii="Century Schoolbook" w:hAnsi="Century Schoolbook"/>
                <w:noProof/>
                <w:webHidden/>
              </w:rPr>
              <w:fldChar w:fldCharType="end"/>
            </w:r>
          </w:hyperlink>
        </w:p>
        <w:p w14:paraId="0608B465" w14:textId="0E8F5A36" w:rsidR="001A0132" w:rsidRPr="00F561C4" w:rsidRDefault="00870B33">
          <w:pPr>
            <w:pStyle w:val="TOC2"/>
            <w:tabs>
              <w:tab w:val="right" w:pos="9350"/>
            </w:tabs>
            <w:rPr>
              <w:rFonts w:ascii="Century Schoolbook" w:hAnsi="Century Schoolbook"/>
              <w:noProof/>
            </w:rPr>
          </w:pPr>
          <w:hyperlink w:anchor="_Toc479673555" w:history="1">
            <w:r w:rsidR="001A0132" w:rsidRPr="00F561C4">
              <w:rPr>
                <w:rStyle w:val="Hyperlink"/>
                <w:rFonts w:ascii="Century Schoolbook" w:hAnsi="Century Schoolbook"/>
                <w:noProof/>
              </w:rPr>
              <w:t>Races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Salt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in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Wounds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_Toc479673555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17</w:t>
            </w:r>
            <w:r w:rsidR="001A0132" w:rsidRPr="00F561C4">
              <w:rPr>
                <w:rFonts w:ascii="Century Schoolbook" w:hAnsi="Century Schoolbook"/>
                <w:noProof/>
                <w:webHidden/>
              </w:rPr>
              <w:fldChar w:fldCharType="end"/>
            </w:r>
          </w:hyperlink>
        </w:p>
        <w:p w14:paraId="16FD2A83" w14:textId="3F00F96B" w:rsidR="001A0132" w:rsidRPr="00F561C4" w:rsidRDefault="00870B33">
          <w:pPr>
            <w:pStyle w:val="TOC3"/>
            <w:tabs>
              <w:tab w:val="right" w:pos="9350"/>
            </w:tabs>
            <w:rPr>
              <w:rFonts w:ascii="Century Schoolbook" w:hAnsi="Century Schoolbook"/>
              <w:noProof/>
            </w:rPr>
          </w:pPr>
          <w:hyperlink w:anchor="_Toc479673556" w:history="1">
            <w:r w:rsidR="001A0132" w:rsidRPr="00F561C4">
              <w:rPr>
                <w:rStyle w:val="Hyperlink"/>
                <w:rFonts w:ascii="Century Schoolbook" w:hAnsi="Century Schoolbook"/>
                <w:noProof/>
              </w:rPr>
              <w:t>Human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_Toc479673556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17</w:t>
            </w:r>
            <w:r w:rsidR="001A0132" w:rsidRPr="00F561C4">
              <w:rPr>
                <w:rFonts w:ascii="Century Schoolbook" w:hAnsi="Century Schoolbook"/>
                <w:noProof/>
                <w:webHidden/>
              </w:rPr>
              <w:fldChar w:fldCharType="end"/>
            </w:r>
          </w:hyperlink>
        </w:p>
        <w:p w14:paraId="09549053" w14:textId="15413B07" w:rsidR="001A0132" w:rsidRPr="00F561C4" w:rsidRDefault="00870B33">
          <w:pPr>
            <w:pStyle w:val="TOC2"/>
            <w:tabs>
              <w:tab w:val="right" w:pos="9350"/>
            </w:tabs>
            <w:rPr>
              <w:rFonts w:ascii="Century Schoolbook" w:hAnsi="Century Schoolbook"/>
              <w:noProof/>
            </w:rPr>
          </w:pPr>
          <w:hyperlink w:anchor="_Toc479673557"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Salt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in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Wounds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Calendar</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_Toc479673557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23</w:t>
            </w:r>
            <w:r w:rsidR="001A0132" w:rsidRPr="00F561C4">
              <w:rPr>
                <w:rFonts w:ascii="Century Schoolbook" w:hAnsi="Century Schoolbook"/>
                <w:noProof/>
                <w:webHidden/>
              </w:rPr>
              <w:fldChar w:fldCharType="end"/>
            </w:r>
          </w:hyperlink>
        </w:p>
        <w:p w14:paraId="0C31847E" w14:textId="21C1F2B8" w:rsidR="001A0132" w:rsidRPr="00F561C4" w:rsidRDefault="00870B33">
          <w:pPr>
            <w:pStyle w:val="TOC2"/>
            <w:tabs>
              <w:tab w:val="right" w:pos="9350"/>
            </w:tabs>
            <w:rPr>
              <w:rFonts w:ascii="Century Schoolbook" w:hAnsi="Century Schoolbook"/>
              <w:noProof/>
            </w:rPr>
          </w:pPr>
          <w:hyperlink w:anchor="_Toc479673558" w:history="1">
            <w:r w:rsidR="001A0132" w:rsidRPr="00F561C4">
              <w:rPr>
                <w:rStyle w:val="Hyperlink"/>
                <w:rFonts w:ascii="Century Schoolbook" w:hAnsi="Century Schoolbook"/>
                <w:noProof/>
              </w:rPr>
              <w:t>Festivals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Salt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in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Wounds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_Toc479673558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24</w:t>
            </w:r>
            <w:r w:rsidR="001A0132" w:rsidRPr="00F561C4">
              <w:rPr>
                <w:rFonts w:ascii="Century Schoolbook" w:hAnsi="Century Schoolbook"/>
                <w:noProof/>
                <w:webHidden/>
              </w:rPr>
              <w:fldChar w:fldCharType="end"/>
            </w:r>
          </w:hyperlink>
        </w:p>
        <w:p w14:paraId="62B47C0F" w14:textId="372B709E" w:rsidR="001A0132" w:rsidRPr="00F561C4" w:rsidRDefault="00870B33">
          <w:pPr>
            <w:pStyle w:val="TOC3"/>
            <w:tabs>
              <w:tab w:val="right" w:pos="9350"/>
            </w:tabs>
            <w:rPr>
              <w:rFonts w:ascii="Century Schoolbook" w:hAnsi="Century Schoolbook"/>
              <w:noProof/>
            </w:rPr>
          </w:pPr>
          <w:hyperlink w:anchor="_Toc479673559" w:history="1">
            <w:r w:rsidR="001A0132" w:rsidRPr="00F561C4">
              <w:rPr>
                <w:rStyle w:val="Hyperlink"/>
                <w:rFonts w:ascii="Century Schoolbook" w:hAnsi="Century Schoolbook"/>
                <w:noProof/>
              </w:rPr>
              <w:t>Binder’s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Glory</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_Toc479673559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24</w:t>
            </w:r>
            <w:r w:rsidR="001A0132" w:rsidRPr="00F561C4">
              <w:rPr>
                <w:rFonts w:ascii="Century Schoolbook" w:hAnsi="Century Schoolbook"/>
                <w:noProof/>
                <w:webHidden/>
              </w:rPr>
              <w:fldChar w:fldCharType="end"/>
            </w:r>
          </w:hyperlink>
        </w:p>
        <w:p w14:paraId="410844AF" w14:textId="754E429E" w:rsidR="001A0132" w:rsidRPr="00F561C4" w:rsidRDefault="00870B33">
          <w:pPr>
            <w:pStyle w:val="TOC2"/>
            <w:tabs>
              <w:tab w:val="right" w:pos="9350"/>
            </w:tabs>
            <w:rPr>
              <w:rFonts w:ascii="Century Schoolbook" w:hAnsi="Century Schoolbook"/>
              <w:noProof/>
            </w:rPr>
          </w:pPr>
          <w:hyperlink w:anchor="_Toc479673560" w:history="1">
            <w:r w:rsidR="001A0132" w:rsidRPr="00F561C4">
              <w:rPr>
                <w:rStyle w:val="Hyperlink"/>
                <w:rFonts w:ascii="Century Schoolbook" w:hAnsi="Century Schoolbook"/>
                <w:noProof/>
              </w:rPr>
              <w:t>Industry,</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Work</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and</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Economy</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in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Salt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in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Wounds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_Toc479673560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26</w:t>
            </w:r>
            <w:r w:rsidR="001A0132" w:rsidRPr="00F561C4">
              <w:rPr>
                <w:rFonts w:ascii="Century Schoolbook" w:hAnsi="Century Schoolbook"/>
                <w:noProof/>
                <w:webHidden/>
              </w:rPr>
              <w:fldChar w:fldCharType="end"/>
            </w:r>
          </w:hyperlink>
        </w:p>
        <w:p w14:paraId="753FC35D" w14:textId="01DCB4D2" w:rsidR="001A0132" w:rsidRPr="00F561C4" w:rsidRDefault="00870B33">
          <w:pPr>
            <w:pStyle w:val="TOC2"/>
            <w:tabs>
              <w:tab w:val="right" w:pos="9350"/>
            </w:tabs>
            <w:rPr>
              <w:rFonts w:ascii="Century Schoolbook" w:hAnsi="Century Schoolbook"/>
              <w:noProof/>
            </w:rPr>
          </w:pPr>
          <w:hyperlink w:anchor="_Toc479673561" w:history="1">
            <w:r w:rsidR="001A0132" w:rsidRPr="00F561C4">
              <w:rPr>
                <w:rStyle w:val="Hyperlink"/>
                <w:rFonts w:ascii="Century Schoolbook" w:hAnsi="Century Schoolbook"/>
                <w:noProof/>
              </w:rPr>
              <w:t>Weather</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_Toc479673561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36</w:t>
            </w:r>
            <w:r w:rsidR="001A0132" w:rsidRPr="00F561C4">
              <w:rPr>
                <w:rFonts w:ascii="Century Schoolbook" w:hAnsi="Century Schoolbook"/>
                <w:noProof/>
                <w:webHidden/>
              </w:rPr>
              <w:fldChar w:fldCharType="end"/>
            </w:r>
          </w:hyperlink>
        </w:p>
        <w:p w14:paraId="2A36C62A" w14:textId="41519044" w:rsidR="001A0132" w:rsidRPr="00F561C4" w:rsidRDefault="00870B33">
          <w:pPr>
            <w:pStyle w:val="TOC2"/>
            <w:tabs>
              <w:tab w:val="right" w:pos="9350"/>
            </w:tabs>
            <w:rPr>
              <w:rFonts w:ascii="Century Schoolbook" w:hAnsi="Century Schoolbook"/>
              <w:noProof/>
            </w:rPr>
          </w:pPr>
          <w:hyperlink w:anchor="_Toc479673562" w:history="1">
            <w:r w:rsidR="001A0132" w:rsidRPr="00F561C4">
              <w:rPr>
                <w:rStyle w:val="Hyperlink"/>
                <w:rFonts w:ascii="Century Schoolbook" w:hAnsi="Century Schoolbook"/>
                <w:noProof/>
              </w:rPr>
              <w:t>Salt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in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Wounds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and</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Morality</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_Toc479673562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44</w:t>
            </w:r>
            <w:r w:rsidR="001A0132" w:rsidRPr="00F561C4">
              <w:rPr>
                <w:rFonts w:ascii="Century Schoolbook" w:hAnsi="Century Schoolbook"/>
                <w:noProof/>
                <w:webHidden/>
              </w:rPr>
              <w:fldChar w:fldCharType="end"/>
            </w:r>
          </w:hyperlink>
        </w:p>
        <w:p w14:paraId="125D0B02" w14:textId="397B37B0" w:rsidR="001A0132" w:rsidRPr="00F561C4" w:rsidRDefault="00870B33">
          <w:pPr>
            <w:pStyle w:val="TOC1"/>
            <w:tabs>
              <w:tab w:val="right" w:pos="9350"/>
            </w:tabs>
            <w:rPr>
              <w:rFonts w:ascii="Century Schoolbook" w:hAnsi="Century Schoolbook"/>
              <w:noProof/>
            </w:rPr>
          </w:pPr>
          <w:hyperlink w:anchor="_Toc479673563" w:history="1">
            <w:r w:rsidR="001A0132" w:rsidRPr="00F561C4">
              <w:rPr>
                <w:rStyle w:val="Hyperlink"/>
                <w:rFonts w:ascii="Century Schoolbook" w:hAnsi="Century Schoolbook"/>
                <w:noProof/>
              </w:rPr>
              <w:t>Districts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&amp;</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Places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_Toc479673563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45</w:t>
            </w:r>
            <w:r w:rsidR="001A0132" w:rsidRPr="00F561C4">
              <w:rPr>
                <w:rFonts w:ascii="Century Schoolbook" w:hAnsi="Century Schoolbook"/>
                <w:noProof/>
                <w:webHidden/>
              </w:rPr>
              <w:fldChar w:fldCharType="end"/>
            </w:r>
          </w:hyperlink>
        </w:p>
        <w:p w14:paraId="167C05B9" w14:textId="7BBA65B2" w:rsidR="001A0132" w:rsidRPr="00F561C4" w:rsidRDefault="00870B33">
          <w:pPr>
            <w:pStyle w:val="TOC2"/>
            <w:tabs>
              <w:tab w:val="right" w:pos="9350"/>
            </w:tabs>
            <w:rPr>
              <w:rFonts w:ascii="Century Schoolbook" w:hAnsi="Century Schoolbook"/>
              <w:noProof/>
            </w:rPr>
          </w:pPr>
          <w:hyperlink w:anchor="_Toc479673564"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Fortress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Salzinwuun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_Toc479673564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46</w:t>
            </w:r>
            <w:r w:rsidR="001A0132" w:rsidRPr="00F561C4">
              <w:rPr>
                <w:rFonts w:ascii="Century Schoolbook" w:hAnsi="Century Schoolbook"/>
                <w:noProof/>
                <w:webHidden/>
              </w:rPr>
              <w:fldChar w:fldCharType="end"/>
            </w:r>
          </w:hyperlink>
        </w:p>
        <w:p w14:paraId="2EF45450" w14:textId="7A547098" w:rsidR="001A0132" w:rsidRPr="00F561C4" w:rsidRDefault="00870B33">
          <w:pPr>
            <w:pStyle w:val="TOC2"/>
            <w:tabs>
              <w:tab w:val="right" w:pos="9350"/>
            </w:tabs>
            <w:rPr>
              <w:rFonts w:ascii="Century Schoolbook" w:hAnsi="Century Schoolbook"/>
              <w:noProof/>
            </w:rPr>
          </w:pPr>
          <w:hyperlink w:anchor="_Toc479673565" w:history="1">
            <w:r w:rsidR="001A0132" w:rsidRPr="00F561C4">
              <w:rPr>
                <w:rStyle w:val="Hyperlink"/>
                <w:rFonts w:ascii="Century Schoolbook" w:hAnsi="Century Schoolbook"/>
                <w:noProof/>
              </w:rPr>
              <w:t>Tail</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Stones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_Toc479673565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50</w:t>
            </w:r>
            <w:r w:rsidR="001A0132" w:rsidRPr="00F561C4">
              <w:rPr>
                <w:rFonts w:ascii="Century Schoolbook" w:hAnsi="Century Schoolbook"/>
                <w:noProof/>
                <w:webHidden/>
              </w:rPr>
              <w:fldChar w:fldCharType="end"/>
            </w:r>
          </w:hyperlink>
        </w:p>
        <w:p w14:paraId="6E534D30" w14:textId="399F5C30" w:rsidR="001A0132" w:rsidRPr="00F561C4" w:rsidRDefault="00870B33">
          <w:pPr>
            <w:pStyle w:val="TOC2"/>
            <w:tabs>
              <w:tab w:val="right" w:pos="9350"/>
            </w:tabs>
            <w:rPr>
              <w:rFonts w:ascii="Century Schoolbook" w:hAnsi="Century Schoolbook"/>
              <w:noProof/>
            </w:rPr>
          </w:pPr>
          <w:hyperlink w:anchor="_Toc479673566" w:history="1">
            <w:r w:rsidR="001A0132" w:rsidRPr="00F561C4">
              <w:rPr>
                <w:rStyle w:val="Hyperlink"/>
                <w:rFonts w:ascii="Century Schoolbook" w:hAnsi="Century Schoolbook"/>
                <w:noProof/>
              </w:rPr>
              <w:t>Sage’s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Row</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_Toc479673566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53</w:t>
            </w:r>
            <w:r w:rsidR="001A0132" w:rsidRPr="00F561C4">
              <w:rPr>
                <w:rFonts w:ascii="Century Schoolbook" w:hAnsi="Century Schoolbook"/>
                <w:noProof/>
                <w:webHidden/>
              </w:rPr>
              <w:fldChar w:fldCharType="end"/>
            </w:r>
          </w:hyperlink>
        </w:p>
        <w:p w14:paraId="0CC51943" w14:textId="70F07449" w:rsidR="001A0132" w:rsidRPr="00F561C4" w:rsidRDefault="00870B33">
          <w:pPr>
            <w:pStyle w:val="TOC3"/>
            <w:tabs>
              <w:tab w:val="right" w:pos="9350"/>
            </w:tabs>
            <w:rPr>
              <w:rFonts w:ascii="Century Schoolbook" w:hAnsi="Century Schoolbook"/>
              <w:noProof/>
            </w:rPr>
          </w:pPr>
          <w:hyperlink w:anchor="_Toc479673567" w:history="1">
            <w:r w:rsidR="001A0132" w:rsidRPr="00F561C4">
              <w:rPr>
                <w:rStyle w:val="Hyperlink"/>
                <w:rFonts w:ascii="Century Schoolbook" w:hAnsi="Century Schoolbook"/>
                <w:noProof/>
              </w:rPr>
              <w:t>Notable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Locations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_Toc479673567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53</w:t>
            </w:r>
            <w:r w:rsidR="001A0132" w:rsidRPr="00F561C4">
              <w:rPr>
                <w:rFonts w:ascii="Century Schoolbook" w:hAnsi="Century Schoolbook"/>
                <w:noProof/>
                <w:webHidden/>
              </w:rPr>
              <w:fldChar w:fldCharType="end"/>
            </w:r>
          </w:hyperlink>
        </w:p>
        <w:p w14:paraId="0066C555" w14:textId="3D713FD2" w:rsidR="001A0132" w:rsidRPr="00F561C4" w:rsidRDefault="00870B33">
          <w:pPr>
            <w:pStyle w:val="TOC4"/>
            <w:tabs>
              <w:tab w:val="right" w:pos="9350"/>
            </w:tabs>
            <w:rPr>
              <w:rFonts w:ascii="Century Schoolbook" w:hAnsi="Century Schoolbook"/>
              <w:noProof/>
            </w:rPr>
          </w:pPr>
          <w:hyperlink w:anchor="_Toc479673568" w:history="1">
            <w:r w:rsidR="001A0132" w:rsidRPr="00F561C4">
              <w:rPr>
                <w:rStyle w:val="Hyperlink"/>
                <w:rFonts w:ascii="Century Schoolbook" w:hAnsi="Century Schoolbook"/>
                <w:noProof/>
              </w:rPr>
              <w:t>Testing</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Field</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_Toc479673568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53</w:t>
            </w:r>
            <w:r w:rsidR="001A0132" w:rsidRPr="00F561C4">
              <w:rPr>
                <w:rFonts w:ascii="Century Schoolbook" w:hAnsi="Century Schoolbook"/>
                <w:noProof/>
                <w:webHidden/>
              </w:rPr>
              <w:fldChar w:fldCharType="end"/>
            </w:r>
          </w:hyperlink>
        </w:p>
        <w:p w14:paraId="01AD04E1" w14:textId="3B72C388" w:rsidR="001A0132" w:rsidRPr="00F561C4" w:rsidRDefault="00870B33">
          <w:pPr>
            <w:pStyle w:val="TOC4"/>
            <w:tabs>
              <w:tab w:val="right" w:pos="9350"/>
            </w:tabs>
            <w:rPr>
              <w:rFonts w:ascii="Century Schoolbook" w:hAnsi="Century Schoolbook"/>
              <w:noProof/>
            </w:rPr>
          </w:pPr>
          <w:hyperlink w:anchor="_Toc479673569" w:history="1">
            <w:r w:rsidR="001A0132" w:rsidRPr="00F561C4">
              <w:rPr>
                <w:rStyle w:val="Hyperlink"/>
                <w:rFonts w:ascii="Century Schoolbook" w:hAnsi="Century Schoolbook"/>
                <w:noProof/>
              </w:rPr>
              <w:t>Seconds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and</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Bits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_Toc479673569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53</w:t>
            </w:r>
            <w:r w:rsidR="001A0132" w:rsidRPr="00F561C4">
              <w:rPr>
                <w:rFonts w:ascii="Century Schoolbook" w:hAnsi="Century Schoolbook"/>
                <w:noProof/>
                <w:webHidden/>
              </w:rPr>
              <w:fldChar w:fldCharType="end"/>
            </w:r>
          </w:hyperlink>
        </w:p>
        <w:p w14:paraId="65A0EBA7" w14:textId="2E8EA087" w:rsidR="001A0132" w:rsidRPr="00F561C4" w:rsidRDefault="00870B33">
          <w:pPr>
            <w:pStyle w:val="TOC4"/>
            <w:tabs>
              <w:tab w:val="right" w:pos="9350"/>
            </w:tabs>
            <w:rPr>
              <w:rFonts w:ascii="Century Schoolbook" w:hAnsi="Century Schoolbook"/>
              <w:noProof/>
            </w:rPr>
          </w:pPr>
          <w:hyperlink w:anchor="_Toc479673570" w:history="1">
            <w:r w:rsidR="001A0132" w:rsidRPr="00F561C4">
              <w:rPr>
                <w:rStyle w:val="Hyperlink"/>
                <w:rFonts w:ascii="Century Schoolbook" w:hAnsi="Century Schoolbook"/>
                <w:noProof/>
              </w:rPr>
              <w:t>Xostic</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School</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Wizardry</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_Toc479673570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53</w:t>
            </w:r>
            <w:r w:rsidR="001A0132" w:rsidRPr="00F561C4">
              <w:rPr>
                <w:rFonts w:ascii="Century Schoolbook" w:hAnsi="Century Schoolbook"/>
                <w:noProof/>
                <w:webHidden/>
              </w:rPr>
              <w:fldChar w:fldCharType="end"/>
            </w:r>
          </w:hyperlink>
        </w:p>
        <w:p w14:paraId="697D4B8E" w14:textId="7B4BA145" w:rsidR="001A0132" w:rsidRPr="00F561C4" w:rsidRDefault="00870B33">
          <w:pPr>
            <w:pStyle w:val="TOC4"/>
            <w:tabs>
              <w:tab w:val="right" w:pos="9350"/>
            </w:tabs>
            <w:rPr>
              <w:rFonts w:ascii="Century Schoolbook" w:hAnsi="Century Schoolbook"/>
              <w:noProof/>
            </w:rPr>
          </w:pPr>
          <w:hyperlink w:anchor="_Toc479673571" w:history="1">
            <w:r w:rsidR="001A0132" w:rsidRPr="00F561C4">
              <w:rPr>
                <w:rStyle w:val="Hyperlink"/>
                <w:rFonts w:ascii="Century Schoolbook" w:hAnsi="Century Schoolbook"/>
                <w:noProof/>
              </w:rPr>
              <w:t>Academy</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Church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Mondad</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_Toc479673571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54</w:t>
            </w:r>
            <w:r w:rsidR="001A0132" w:rsidRPr="00F561C4">
              <w:rPr>
                <w:rFonts w:ascii="Century Schoolbook" w:hAnsi="Century Schoolbook"/>
                <w:noProof/>
                <w:webHidden/>
              </w:rPr>
              <w:fldChar w:fldCharType="end"/>
            </w:r>
          </w:hyperlink>
        </w:p>
        <w:p w14:paraId="06C88811" w14:textId="12D0BFAE" w:rsidR="001A0132" w:rsidRPr="00F561C4" w:rsidRDefault="00870B33">
          <w:pPr>
            <w:pStyle w:val="TOC3"/>
            <w:tabs>
              <w:tab w:val="right" w:pos="9350"/>
            </w:tabs>
            <w:rPr>
              <w:rFonts w:ascii="Century Schoolbook" w:hAnsi="Century Schoolbook"/>
              <w:noProof/>
            </w:rPr>
          </w:pPr>
          <w:hyperlink w:anchor="_Toc479673572" w:history="1">
            <w:r w:rsidR="001A0132" w:rsidRPr="00F561C4">
              <w:rPr>
                <w:rStyle w:val="Hyperlink"/>
                <w:rFonts w:ascii="Century Schoolbook" w:hAnsi="Century Schoolbook"/>
                <w:noProof/>
              </w:rPr>
              <w:t>#todo</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write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D6</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Encounters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for</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Sage's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Row</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_Toc479673572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54</w:t>
            </w:r>
            <w:r w:rsidR="001A0132" w:rsidRPr="00F561C4">
              <w:rPr>
                <w:rFonts w:ascii="Century Schoolbook" w:hAnsi="Century Schoolbook"/>
                <w:noProof/>
                <w:webHidden/>
              </w:rPr>
              <w:fldChar w:fldCharType="end"/>
            </w:r>
          </w:hyperlink>
        </w:p>
        <w:p w14:paraId="5618A2DB" w14:textId="3FDC80CB" w:rsidR="001A0132" w:rsidRPr="00F561C4" w:rsidRDefault="00870B33">
          <w:pPr>
            <w:pStyle w:val="TOC2"/>
            <w:tabs>
              <w:tab w:val="right" w:pos="9350"/>
            </w:tabs>
            <w:rPr>
              <w:rFonts w:ascii="Century Schoolbook" w:hAnsi="Century Schoolbook"/>
              <w:noProof/>
            </w:rPr>
          </w:pPr>
          <w:hyperlink w:anchor="_Toc479673573"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Beast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Crown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District</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_Toc479673573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57</w:t>
            </w:r>
            <w:r w:rsidR="001A0132" w:rsidRPr="00F561C4">
              <w:rPr>
                <w:rFonts w:ascii="Century Schoolbook" w:hAnsi="Century Schoolbook"/>
                <w:noProof/>
                <w:webHidden/>
              </w:rPr>
              <w:fldChar w:fldCharType="end"/>
            </w:r>
          </w:hyperlink>
        </w:p>
        <w:p w14:paraId="0A2C8B9F" w14:textId="52BFF3ED" w:rsidR="001A0132" w:rsidRPr="00F561C4" w:rsidRDefault="00870B33">
          <w:pPr>
            <w:pStyle w:val="TOC3"/>
            <w:tabs>
              <w:tab w:val="right" w:pos="9350"/>
            </w:tabs>
            <w:rPr>
              <w:rFonts w:ascii="Century Schoolbook" w:hAnsi="Century Schoolbook"/>
              <w:noProof/>
            </w:rPr>
          </w:pPr>
          <w:hyperlink w:anchor="_Toc479673574" w:history="1">
            <w:r w:rsidR="001A0132" w:rsidRPr="00F561C4">
              <w:rPr>
                <w:rStyle w:val="Hyperlink"/>
                <w:rFonts w:ascii="Century Schoolbook" w:hAnsi="Century Schoolbook"/>
                <w:noProof/>
              </w:rPr>
              <w:t>Notable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Locations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_Toc479673574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57</w:t>
            </w:r>
            <w:r w:rsidR="001A0132" w:rsidRPr="00F561C4">
              <w:rPr>
                <w:rFonts w:ascii="Century Schoolbook" w:hAnsi="Century Schoolbook"/>
                <w:noProof/>
                <w:webHidden/>
              </w:rPr>
              <w:fldChar w:fldCharType="end"/>
            </w:r>
          </w:hyperlink>
        </w:p>
        <w:p w14:paraId="69F500FE" w14:textId="0F564B40" w:rsidR="001A0132" w:rsidRPr="00F561C4" w:rsidRDefault="00870B33">
          <w:pPr>
            <w:pStyle w:val="TOC4"/>
            <w:tabs>
              <w:tab w:val="right" w:pos="9350"/>
            </w:tabs>
            <w:rPr>
              <w:rFonts w:ascii="Century Schoolbook" w:hAnsi="Century Schoolbook"/>
              <w:noProof/>
            </w:rPr>
          </w:pPr>
          <w:hyperlink w:anchor="_Toc479673575"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Salt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in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Wounds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Opera</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_Toc479673575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57</w:t>
            </w:r>
            <w:r w:rsidR="001A0132" w:rsidRPr="00F561C4">
              <w:rPr>
                <w:rFonts w:ascii="Century Schoolbook" w:hAnsi="Century Schoolbook"/>
                <w:noProof/>
                <w:webHidden/>
              </w:rPr>
              <w:fldChar w:fldCharType="end"/>
            </w:r>
          </w:hyperlink>
        </w:p>
        <w:p w14:paraId="7733ECE2" w14:textId="1D35D2FC" w:rsidR="001A0132" w:rsidRPr="00F561C4" w:rsidRDefault="00870B33">
          <w:pPr>
            <w:pStyle w:val="TOC4"/>
            <w:tabs>
              <w:tab w:val="right" w:pos="9350"/>
            </w:tabs>
            <w:rPr>
              <w:rFonts w:ascii="Century Schoolbook" w:hAnsi="Century Schoolbook"/>
              <w:noProof/>
            </w:rPr>
          </w:pPr>
          <w:hyperlink w:anchor="_Toc479673576"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Stage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Courts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_Toc479673576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58</w:t>
            </w:r>
            <w:r w:rsidR="001A0132" w:rsidRPr="00F561C4">
              <w:rPr>
                <w:rFonts w:ascii="Century Schoolbook" w:hAnsi="Century Schoolbook"/>
                <w:noProof/>
                <w:webHidden/>
              </w:rPr>
              <w:fldChar w:fldCharType="end"/>
            </w:r>
          </w:hyperlink>
        </w:p>
        <w:p w14:paraId="1E13876D" w14:textId="43FB6807" w:rsidR="001A0132" w:rsidRPr="00F561C4" w:rsidRDefault="00870B33">
          <w:pPr>
            <w:pStyle w:val="TOC3"/>
            <w:tabs>
              <w:tab w:val="right" w:pos="9350"/>
            </w:tabs>
            <w:rPr>
              <w:rFonts w:ascii="Century Schoolbook" w:hAnsi="Century Schoolbook"/>
              <w:noProof/>
            </w:rPr>
          </w:pPr>
          <w:hyperlink w:anchor="_Toc479673577" w:history="1">
            <w:r w:rsidR="001A0132" w:rsidRPr="00F561C4">
              <w:rPr>
                <w:rStyle w:val="Hyperlink"/>
                <w:rFonts w:ascii="Century Schoolbook" w:hAnsi="Century Schoolbook"/>
                <w:noProof/>
              </w:rPr>
              <w:t>D6</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Encounters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for</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Beast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Crown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District</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_Toc479673577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58</w:t>
            </w:r>
            <w:r w:rsidR="001A0132" w:rsidRPr="00F561C4">
              <w:rPr>
                <w:rFonts w:ascii="Century Schoolbook" w:hAnsi="Century Schoolbook"/>
                <w:noProof/>
                <w:webHidden/>
              </w:rPr>
              <w:fldChar w:fldCharType="end"/>
            </w:r>
          </w:hyperlink>
        </w:p>
        <w:p w14:paraId="6E3F14AC" w14:textId="1364982F" w:rsidR="001A0132" w:rsidRPr="00F561C4" w:rsidRDefault="00870B33">
          <w:pPr>
            <w:pStyle w:val="TOC2"/>
            <w:tabs>
              <w:tab w:val="right" w:pos="9350"/>
            </w:tabs>
            <w:rPr>
              <w:rFonts w:ascii="Century Schoolbook" w:hAnsi="Century Schoolbook"/>
              <w:noProof/>
            </w:rPr>
          </w:pPr>
          <w:hyperlink w:anchor="_Toc479673578"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Throat</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_Toc479673578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60</w:t>
            </w:r>
            <w:r w:rsidR="001A0132" w:rsidRPr="00F561C4">
              <w:rPr>
                <w:rFonts w:ascii="Century Schoolbook" w:hAnsi="Century Schoolbook"/>
                <w:noProof/>
                <w:webHidden/>
              </w:rPr>
              <w:fldChar w:fldCharType="end"/>
            </w:r>
          </w:hyperlink>
        </w:p>
        <w:p w14:paraId="0508ED8B" w14:textId="55A28851" w:rsidR="001A0132" w:rsidRPr="00F561C4" w:rsidRDefault="00870B33">
          <w:pPr>
            <w:pStyle w:val="TOC3"/>
            <w:tabs>
              <w:tab w:val="right" w:pos="9350"/>
            </w:tabs>
            <w:rPr>
              <w:rFonts w:ascii="Century Schoolbook" w:hAnsi="Century Schoolbook"/>
              <w:noProof/>
            </w:rPr>
          </w:pPr>
          <w:hyperlink w:anchor="_Toc479673579" w:history="1">
            <w:r w:rsidR="001A0132" w:rsidRPr="00F561C4">
              <w:rPr>
                <w:rStyle w:val="Hyperlink"/>
                <w:rFonts w:ascii="Century Schoolbook" w:hAnsi="Century Schoolbook"/>
                <w:noProof/>
              </w:rPr>
              <w:t>D6</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Encounters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for</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Throat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Merchant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District</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_Toc479673579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62</w:t>
            </w:r>
            <w:r w:rsidR="001A0132" w:rsidRPr="00F561C4">
              <w:rPr>
                <w:rFonts w:ascii="Century Schoolbook" w:hAnsi="Century Schoolbook"/>
                <w:noProof/>
                <w:webHidden/>
              </w:rPr>
              <w:fldChar w:fldCharType="end"/>
            </w:r>
          </w:hyperlink>
        </w:p>
        <w:p w14:paraId="428DA611" w14:textId="77FCEB03" w:rsidR="001A0132" w:rsidRPr="00F561C4" w:rsidRDefault="00870B33">
          <w:pPr>
            <w:pStyle w:val="TOC2"/>
            <w:tabs>
              <w:tab w:val="right" w:pos="9350"/>
            </w:tabs>
            <w:rPr>
              <w:rFonts w:ascii="Century Schoolbook" w:hAnsi="Century Schoolbook"/>
              <w:noProof/>
            </w:rPr>
          </w:pPr>
          <w:hyperlink w:anchor="_Toc479673580"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Heartsblood</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Marsh</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_Toc479673580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64</w:t>
            </w:r>
            <w:r w:rsidR="001A0132" w:rsidRPr="00F561C4">
              <w:rPr>
                <w:rFonts w:ascii="Century Schoolbook" w:hAnsi="Century Schoolbook"/>
                <w:noProof/>
                <w:webHidden/>
              </w:rPr>
              <w:fldChar w:fldCharType="end"/>
            </w:r>
          </w:hyperlink>
        </w:p>
        <w:p w14:paraId="4F28B956" w14:textId="329ED34E" w:rsidR="001A0132" w:rsidRPr="00F561C4" w:rsidRDefault="00870B33">
          <w:pPr>
            <w:pStyle w:val="TOC2"/>
            <w:tabs>
              <w:tab w:val="right" w:pos="9350"/>
            </w:tabs>
            <w:rPr>
              <w:rFonts w:ascii="Century Schoolbook" w:hAnsi="Century Schoolbook"/>
              <w:noProof/>
            </w:rPr>
          </w:pPr>
          <w:hyperlink w:anchor="_Toc479673581"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Capcaps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_Toc479673581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66</w:t>
            </w:r>
            <w:r w:rsidR="001A0132" w:rsidRPr="00F561C4">
              <w:rPr>
                <w:rFonts w:ascii="Century Schoolbook" w:hAnsi="Century Schoolbook"/>
                <w:noProof/>
                <w:webHidden/>
              </w:rPr>
              <w:fldChar w:fldCharType="end"/>
            </w:r>
          </w:hyperlink>
        </w:p>
        <w:p w14:paraId="685AE5F1" w14:textId="4CD17FF4" w:rsidR="001A0132" w:rsidRPr="00F561C4" w:rsidRDefault="00870B33">
          <w:pPr>
            <w:pStyle w:val="TOC3"/>
            <w:tabs>
              <w:tab w:val="right" w:pos="9350"/>
            </w:tabs>
            <w:rPr>
              <w:rFonts w:ascii="Century Schoolbook" w:hAnsi="Century Schoolbook"/>
              <w:noProof/>
            </w:rPr>
          </w:pPr>
          <w:hyperlink w:anchor="_Toc479673582"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Camp</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Mammoth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Wardens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_Toc479673582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68</w:t>
            </w:r>
            <w:r w:rsidR="001A0132" w:rsidRPr="00F561C4">
              <w:rPr>
                <w:rFonts w:ascii="Century Schoolbook" w:hAnsi="Century Schoolbook"/>
                <w:noProof/>
                <w:webHidden/>
              </w:rPr>
              <w:fldChar w:fldCharType="end"/>
            </w:r>
          </w:hyperlink>
        </w:p>
        <w:p w14:paraId="02343641" w14:textId="3F9646F5" w:rsidR="001A0132" w:rsidRPr="00F561C4" w:rsidRDefault="00870B33">
          <w:pPr>
            <w:pStyle w:val="TOC3"/>
            <w:tabs>
              <w:tab w:val="right" w:pos="9350"/>
            </w:tabs>
            <w:rPr>
              <w:rFonts w:ascii="Century Schoolbook" w:hAnsi="Century Schoolbook"/>
              <w:noProof/>
            </w:rPr>
          </w:pPr>
          <w:hyperlink w:anchor="_Toc479673583" w:history="1">
            <w:r w:rsidR="001A0132" w:rsidRPr="00F561C4">
              <w:rPr>
                <w:rStyle w:val="Hyperlink"/>
                <w:rFonts w:ascii="Century Schoolbook" w:hAnsi="Century Schoolbook"/>
                <w:noProof/>
              </w:rPr>
              <w:t>Shatter</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Peak</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Mass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Grave</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_Toc479673583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69</w:t>
            </w:r>
            <w:r w:rsidR="001A0132" w:rsidRPr="00F561C4">
              <w:rPr>
                <w:rFonts w:ascii="Century Schoolbook" w:hAnsi="Century Schoolbook"/>
                <w:noProof/>
                <w:webHidden/>
              </w:rPr>
              <w:fldChar w:fldCharType="end"/>
            </w:r>
          </w:hyperlink>
        </w:p>
        <w:p w14:paraId="28121E14" w14:textId="741A1B55" w:rsidR="001A0132" w:rsidRPr="00F561C4" w:rsidRDefault="00870B33">
          <w:pPr>
            <w:pStyle w:val="TOC3"/>
            <w:tabs>
              <w:tab w:val="right" w:pos="9350"/>
            </w:tabs>
            <w:rPr>
              <w:rFonts w:ascii="Century Schoolbook" w:hAnsi="Century Schoolbook"/>
              <w:noProof/>
            </w:rPr>
          </w:pPr>
          <w:hyperlink w:anchor="_Toc479673584"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Pool</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All</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Forms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_Toc479673584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70</w:t>
            </w:r>
            <w:r w:rsidR="001A0132" w:rsidRPr="00F561C4">
              <w:rPr>
                <w:rFonts w:ascii="Century Schoolbook" w:hAnsi="Century Schoolbook"/>
                <w:noProof/>
                <w:webHidden/>
              </w:rPr>
              <w:fldChar w:fldCharType="end"/>
            </w:r>
          </w:hyperlink>
        </w:p>
        <w:p w14:paraId="5A189D2A" w14:textId="1EDA5542" w:rsidR="001A0132" w:rsidRPr="00F561C4" w:rsidRDefault="00870B33">
          <w:pPr>
            <w:pStyle w:val="TOC3"/>
            <w:tabs>
              <w:tab w:val="right" w:pos="9350"/>
            </w:tabs>
            <w:rPr>
              <w:rFonts w:ascii="Century Schoolbook" w:hAnsi="Century Schoolbook"/>
              <w:noProof/>
            </w:rPr>
          </w:pPr>
          <w:hyperlink w:anchor="_Toc479673585" w:history="1">
            <w:r w:rsidR="001A0132" w:rsidRPr="00F561C4">
              <w:rPr>
                <w:rStyle w:val="Hyperlink"/>
                <w:rFonts w:ascii="Century Schoolbook" w:hAnsi="Century Schoolbook"/>
                <w:noProof/>
              </w:rPr>
              <w:t>High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Rock</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Altar</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_Toc479673585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71</w:t>
            </w:r>
            <w:r w:rsidR="001A0132" w:rsidRPr="00F561C4">
              <w:rPr>
                <w:rFonts w:ascii="Century Schoolbook" w:hAnsi="Century Schoolbook"/>
                <w:noProof/>
                <w:webHidden/>
              </w:rPr>
              <w:fldChar w:fldCharType="end"/>
            </w:r>
          </w:hyperlink>
        </w:p>
        <w:p w14:paraId="7D523211" w14:textId="24CD8A94" w:rsidR="001A0132" w:rsidRPr="00F561C4" w:rsidRDefault="00870B33">
          <w:pPr>
            <w:pStyle w:val="TOC3"/>
            <w:tabs>
              <w:tab w:val="right" w:pos="9350"/>
            </w:tabs>
            <w:rPr>
              <w:rFonts w:ascii="Century Schoolbook" w:hAnsi="Century Schoolbook"/>
              <w:noProof/>
            </w:rPr>
          </w:pPr>
          <w:hyperlink w:anchor="_Toc479673586" w:history="1">
            <w:r w:rsidR="001A0132" w:rsidRPr="00F561C4">
              <w:rPr>
                <w:rStyle w:val="Hyperlink"/>
                <w:rFonts w:ascii="Century Schoolbook" w:hAnsi="Century Schoolbook"/>
                <w:noProof/>
              </w:rPr>
              <w:t>Verdant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Fields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_Toc479673586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72</w:t>
            </w:r>
            <w:r w:rsidR="001A0132" w:rsidRPr="00F561C4">
              <w:rPr>
                <w:rFonts w:ascii="Century Schoolbook" w:hAnsi="Century Schoolbook"/>
                <w:noProof/>
                <w:webHidden/>
              </w:rPr>
              <w:fldChar w:fldCharType="end"/>
            </w:r>
          </w:hyperlink>
        </w:p>
        <w:p w14:paraId="55579FE6" w14:textId="601505AB" w:rsidR="001A0132" w:rsidRPr="00F561C4" w:rsidRDefault="00870B33">
          <w:pPr>
            <w:pStyle w:val="TOC2"/>
            <w:tabs>
              <w:tab w:val="right" w:pos="9350"/>
            </w:tabs>
            <w:rPr>
              <w:rFonts w:ascii="Century Schoolbook" w:hAnsi="Century Schoolbook"/>
              <w:noProof/>
            </w:rPr>
          </w:pPr>
          <w:hyperlink w:anchor="_Toc479673587" w:history="1">
            <w:r w:rsidR="001A0132" w:rsidRPr="00F561C4">
              <w:rPr>
                <w:rStyle w:val="Hyperlink"/>
                <w:rFonts w:ascii="Century Schoolbook" w:hAnsi="Century Schoolbook"/>
                <w:noProof/>
              </w:rPr>
              <w:t>Salt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in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Wounds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&amp;</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Wider</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World</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Synoma</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_Toc479673587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73</w:t>
            </w:r>
            <w:r w:rsidR="001A0132" w:rsidRPr="00F561C4">
              <w:rPr>
                <w:rFonts w:ascii="Century Schoolbook" w:hAnsi="Century Schoolbook"/>
                <w:noProof/>
                <w:webHidden/>
              </w:rPr>
              <w:fldChar w:fldCharType="end"/>
            </w:r>
          </w:hyperlink>
        </w:p>
        <w:p w14:paraId="1D9E1FC9" w14:textId="21F3CBC5" w:rsidR="001A0132" w:rsidRPr="00F561C4" w:rsidRDefault="00870B33">
          <w:pPr>
            <w:pStyle w:val="TOC1"/>
            <w:tabs>
              <w:tab w:val="right" w:pos="9350"/>
            </w:tabs>
            <w:rPr>
              <w:rFonts w:ascii="Century Schoolbook" w:hAnsi="Century Schoolbook"/>
              <w:noProof/>
            </w:rPr>
          </w:pPr>
          <w:hyperlink w:anchor="_Toc479673588" w:history="1">
            <w:r w:rsidR="001A0132" w:rsidRPr="00F561C4">
              <w:rPr>
                <w:rStyle w:val="Hyperlink"/>
                <w:rFonts w:ascii="Century Schoolbook" w:hAnsi="Century Schoolbook"/>
                <w:noProof/>
              </w:rPr>
              <w:t>People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&amp;</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Factions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_Toc479673588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76</w:t>
            </w:r>
            <w:r w:rsidR="001A0132" w:rsidRPr="00F561C4">
              <w:rPr>
                <w:rFonts w:ascii="Century Schoolbook" w:hAnsi="Century Schoolbook"/>
                <w:noProof/>
                <w:webHidden/>
              </w:rPr>
              <w:fldChar w:fldCharType="end"/>
            </w:r>
          </w:hyperlink>
        </w:p>
        <w:p w14:paraId="563624B4" w14:textId="0BA909E7" w:rsidR="001A0132" w:rsidRPr="00F561C4" w:rsidRDefault="00870B33">
          <w:pPr>
            <w:pStyle w:val="TOC2"/>
            <w:tabs>
              <w:tab w:val="right" w:pos="9350"/>
            </w:tabs>
            <w:rPr>
              <w:rFonts w:ascii="Century Schoolbook" w:hAnsi="Century Schoolbook"/>
              <w:noProof/>
            </w:rPr>
          </w:pPr>
          <w:hyperlink w:anchor="_Toc479673589" w:history="1">
            <w:r w:rsidR="001A0132" w:rsidRPr="00F561C4">
              <w:rPr>
                <w:rStyle w:val="Hyperlink"/>
                <w:rFonts w:ascii="Century Schoolbook" w:hAnsi="Century Schoolbook"/>
                <w:noProof/>
              </w:rPr>
              <w:t>13</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Houses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_Toc479673589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77</w:t>
            </w:r>
            <w:r w:rsidR="001A0132" w:rsidRPr="00F561C4">
              <w:rPr>
                <w:rFonts w:ascii="Century Schoolbook" w:hAnsi="Century Schoolbook"/>
                <w:noProof/>
                <w:webHidden/>
              </w:rPr>
              <w:fldChar w:fldCharType="end"/>
            </w:r>
          </w:hyperlink>
        </w:p>
        <w:p w14:paraId="762B008D" w14:textId="125CB6F8" w:rsidR="001A0132" w:rsidRPr="00F561C4" w:rsidRDefault="00870B33">
          <w:pPr>
            <w:pStyle w:val="TOC3"/>
            <w:tabs>
              <w:tab w:val="right" w:pos="9350"/>
            </w:tabs>
            <w:rPr>
              <w:rFonts w:ascii="Century Schoolbook" w:hAnsi="Century Schoolbook"/>
              <w:noProof/>
            </w:rPr>
          </w:pPr>
          <w:hyperlink w:anchor="_Toc479673590" w:history="1">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1st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_Toc479673590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77</w:t>
            </w:r>
            <w:r w:rsidR="001A0132" w:rsidRPr="00F561C4">
              <w:rPr>
                <w:rFonts w:ascii="Century Schoolbook" w:hAnsi="Century Schoolbook"/>
                <w:noProof/>
                <w:webHidden/>
              </w:rPr>
              <w:fldChar w:fldCharType="end"/>
            </w:r>
          </w:hyperlink>
        </w:p>
        <w:p w14:paraId="6AC12864" w14:textId="51F7C976" w:rsidR="001A0132" w:rsidRPr="00F561C4" w:rsidRDefault="00870B33">
          <w:pPr>
            <w:pStyle w:val="TOC3"/>
            <w:tabs>
              <w:tab w:val="right" w:pos="9350"/>
            </w:tabs>
            <w:rPr>
              <w:rFonts w:ascii="Century Schoolbook" w:hAnsi="Century Schoolbook"/>
              <w:noProof/>
            </w:rPr>
          </w:pPr>
          <w:hyperlink w:anchor="_Toc479673591" w:history="1">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2nd</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_Toc479673591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77</w:t>
            </w:r>
            <w:r w:rsidR="001A0132" w:rsidRPr="00F561C4">
              <w:rPr>
                <w:rFonts w:ascii="Century Schoolbook" w:hAnsi="Century Schoolbook"/>
                <w:noProof/>
                <w:webHidden/>
              </w:rPr>
              <w:fldChar w:fldCharType="end"/>
            </w:r>
          </w:hyperlink>
        </w:p>
        <w:p w14:paraId="0F37783F" w14:textId="599470E0" w:rsidR="001A0132" w:rsidRPr="00F561C4" w:rsidRDefault="00870B33">
          <w:pPr>
            <w:pStyle w:val="TOC3"/>
            <w:tabs>
              <w:tab w:val="right" w:pos="9350"/>
            </w:tabs>
            <w:rPr>
              <w:rFonts w:ascii="Century Schoolbook" w:hAnsi="Century Schoolbook"/>
              <w:noProof/>
            </w:rPr>
          </w:pPr>
          <w:hyperlink w:anchor="_Toc479673592" w:history="1">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3rd</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_Toc479673592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78</w:t>
            </w:r>
            <w:r w:rsidR="001A0132" w:rsidRPr="00F561C4">
              <w:rPr>
                <w:rFonts w:ascii="Century Schoolbook" w:hAnsi="Century Schoolbook"/>
                <w:noProof/>
                <w:webHidden/>
              </w:rPr>
              <w:fldChar w:fldCharType="end"/>
            </w:r>
          </w:hyperlink>
        </w:p>
        <w:p w14:paraId="5E0CBC49" w14:textId="192285A9" w:rsidR="001A0132" w:rsidRPr="00F561C4" w:rsidRDefault="00870B33">
          <w:pPr>
            <w:pStyle w:val="TOC3"/>
            <w:tabs>
              <w:tab w:val="right" w:pos="9350"/>
            </w:tabs>
            <w:rPr>
              <w:rFonts w:ascii="Century Schoolbook" w:hAnsi="Century Schoolbook"/>
              <w:noProof/>
            </w:rPr>
          </w:pPr>
          <w:hyperlink w:anchor="_Toc479673593" w:history="1">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4th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_Toc479673593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78</w:t>
            </w:r>
            <w:r w:rsidR="001A0132" w:rsidRPr="00F561C4">
              <w:rPr>
                <w:rFonts w:ascii="Century Schoolbook" w:hAnsi="Century Schoolbook"/>
                <w:noProof/>
                <w:webHidden/>
              </w:rPr>
              <w:fldChar w:fldCharType="end"/>
            </w:r>
          </w:hyperlink>
        </w:p>
        <w:p w14:paraId="29A02D97" w14:textId="4DEA2BB5" w:rsidR="001A0132" w:rsidRPr="00F561C4" w:rsidRDefault="00870B33">
          <w:pPr>
            <w:pStyle w:val="TOC3"/>
            <w:tabs>
              <w:tab w:val="right" w:pos="9350"/>
            </w:tabs>
            <w:rPr>
              <w:rFonts w:ascii="Century Schoolbook" w:hAnsi="Century Schoolbook"/>
              <w:noProof/>
            </w:rPr>
          </w:pPr>
          <w:hyperlink w:anchor="_Toc479673594" w:history="1">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5th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_Toc479673594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78</w:t>
            </w:r>
            <w:r w:rsidR="001A0132" w:rsidRPr="00F561C4">
              <w:rPr>
                <w:rFonts w:ascii="Century Schoolbook" w:hAnsi="Century Schoolbook"/>
                <w:noProof/>
                <w:webHidden/>
              </w:rPr>
              <w:fldChar w:fldCharType="end"/>
            </w:r>
          </w:hyperlink>
        </w:p>
        <w:p w14:paraId="0101B102" w14:textId="2F18E142" w:rsidR="001A0132" w:rsidRPr="00F561C4" w:rsidRDefault="00870B33">
          <w:pPr>
            <w:pStyle w:val="TOC3"/>
            <w:tabs>
              <w:tab w:val="right" w:pos="9350"/>
            </w:tabs>
            <w:rPr>
              <w:rFonts w:ascii="Century Schoolbook" w:hAnsi="Century Schoolbook"/>
              <w:noProof/>
            </w:rPr>
          </w:pPr>
          <w:hyperlink w:anchor="_Toc479673595" w:history="1">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6th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_Toc479673595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78</w:t>
            </w:r>
            <w:r w:rsidR="001A0132" w:rsidRPr="00F561C4">
              <w:rPr>
                <w:rFonts w:ascii="Century Schoolbook" w:hAnsi="Century Schoolbook"/>
                <w:noProof/>
                <w:webHidden/>
              </w:rPr>
              <w:fldChar w:fldCharType="end"/>
            </w:r>
          </w:hyperlink>
        </w:p>
        <w:p w14:paraId="38F04137" w14:textId="0415A967" w:rsidR="001A0132" w:rsidRPr="00F561C4" w:rsidRDefault="00870B33">
          <w:pPr>
            <w:pStyle w:val="TOC3"/>
            <w:tabs>
              <w:tab w:val="right" w:pos="9350"/>
            </w:tabs>
            <w:rPr>
              <w:rFonts w:ascii="Century Schoolbook" w:hAnsi="Century Schoolbook"/>
              <w:noProof/>
            </w:rPr>
          </w:pPr>
          <w:hyperlink w:anchor="_Toc479673596" w:history="1">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7th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_Toc479673596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78</w:t>
            </w:r>
            <w:r w:rsidR="001A0132" w:rsidRPr="00F561C4">
              <w:rPr>
                <w:rFonts w:ascii="Century Schoolbook" w:hAnsi="Century Schoolbook"/>
                <w:noProof/>
                <w:webHidden/>
              </w:rPr>
              <w:fldChar w:fldCharType="end"/>
            </w:r>
          </w:hyperlink>
        </w:p>
        <w:p w14:paraId="7402AA41" w14:textId="40A0167C" w:rsidR="001A0132" w:rsidRPr="00F561C4" w:rsidRDefault="00870B33">
          <w:pPr>
            <w:pStyle w:val="TOC3"/>
            <w:tabs>
              <w:tab w:val="right" w:pos="9350"/>
            </w:tabs>
            <w:rPr>
              <w:rFonts w:ascii="Century Schoolbook" w:hAnsi="Century Schoolbook"/>
              <w:noProof/>
            </w:rPr>
          </w:pPr>
          <w:hyperlink w:anchor="_Toc479673597" w:history="1">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8th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_Toc479673597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78</w:t>
            </w:r>
            <w:r w:rsidR="001A0132" w:rsidRPr="00F561C4">
              <w:rPr>
                <w:rFonts w:ascii="Century Schoolbook" w:hAnsi="Century Schoolbook"/>
                <w:noProof/>
                <w:webHidden/>
              </w:rPr>
              <w:fldChar w:fldCharType="end"/>
            </w:r>
          </w:hyperlink>
        </w:p>
        <w:p w14:paraId="254A6BA9" w14:textId="65918D4A" w:rsidR="001A0132" w:rsidRPr="00F561C4" w:rsidRDefault="00870B33">
          <w:pPr>
            <w:pStyle w:val="TOC3"/>
            <w:tabs>
              <w:tab w:val="right" w:pos="9350"/>
            </w:tabs>
            <w:rPr>
              <w:rFonts w:ascii="Century Schoolbook" w:hAnsi="Century Schoolbook"/>
              <w:noProof/>
            </w:rPr>
          </w:pPr>
          <w:hyperlink w:anchor="_Toc479673598" w:history="1">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9th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_Toc479673598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78</w:t>
            </w:r>
            <w:r w:rsidR="001A0132" w:rsidRPr="00F561C4">
              <w:rPr>
                <w:rFonts w:ascii="Century Schoolbook" w:hAnsi="Century Schoolbook"/>
                <w:noProof/>
                <w:webHidden/>
              </w:rPr>
              <w:fldChar w:fldCharType="end"/>
            </w:r>
          </w:hyperlink>
        </w:p>
        <w:p w14:paraId="3311098A" w14:textId="05850A6D" w:rsidR="001A0132" w:rsidRPr="00F561C4" w:rsidRDefault="00870B33">
          <w:pPr>
            <w:pStyle w:val="TOC3"/>
            <w:tabs>
              <w:tab w:val="right" w:pos="9350"/>
            </w:tabs>
            <w:rPr>
              <w:rFonts w:ascii="Century Schoolbook" w:hAnsi="Century Schoolbook"/>
              <w:noProof/>
            </w:rPr>
          </w:pPr>
          <w:hyperlink w:anchor="_Toc479673599" w:history="1">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10th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_Toc479673599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78</w:t>
            </w:r>
            <w:r w:rsidR="001A0132" w:rsidRPr="00F561C4">
              <w:rPr>
                <w:rFonts w:ascii="Century Schoolbook" w:hAnsi="Century Schoolbook"/>
                <w:noProof/>
                <w:webHidden/>
              </w:rPr>
              <w:fldChar w:fldCharType="end"/>
            </w:r>
          </w:hyperlink>
        </w:p>
        <w:p w14:paraId="2FA7B020" w14:textId="21FE760D" w:rsidR="001A0132" w:rsidRPr="00F561C4" w:rsidRDefault="00870B33">
          <w:pPr>
            <w:pStyle w:val="TOC3"/>
            <w:tabs>
              <w:tab w:val="right" w:pos="9350"/>
            </w:tabs>
            <w:rPr>
              <w:rFonts w:ascii="Century Schoolbook" w:hAnsi="Century Schoolbook"/>
              <w:noProof/>
            </w:rPr>
          </w:pPr>
          <w:hyperlink w:anchor="_Toc479673600" w:history="1">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11th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_Toc479673600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78</w:t>
            </w:r>
            <w:r w:rsidR="001A0132" w:rsidRPr="00F561C4">
              <w:rPr>
                <w:rFonts w:ascii="Century Schoolbook" w:hAnsi="Century Schoolbook"/>
                <w:noProof/>
                <w:webHidden/>
              </w:rPr>
              <w:fldChar w:fldCharType="end"/>
            </w:r>
          </w:hyperlink>
        </w:p>
        <w:p w14:paraId="4F1C8FEB" w14:textId="12D9D299" w:rsidR="001A0132" w:rsidRPr="00F561C4" w:rsidRDefault="00870B33">
          <w:pPr>
            <w:pStyle w:val="TOC3"/>
            <w:tabs>
              <w:tab w:val="right" w:pos="9350"/>
            </w:tabs>
            <w:rPr>
              <w:rFonts w:ascii="Century Schoolbook" w:hAnsi="Century Schoolbook"/>
              <w:noProof/>
            </w:rPr>
          </w:pPr>
          <w:hyperlink w:anchor="_Toc479673601" w:history="1">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12th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_Toc479673601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78</w:t>
            </w:r>
            <w:r w:rsidR="001A0132" w:rsidRPr="00F561C4">
              <w:rPr>
                <w:rFonts w:ascii="Century Schoolbook" w:hAnsi="Century Schoolbook"/>
                <w:noProof/>
                <w:webHidden/>
              </w:rPr>
              <w:fldChar w:fldCharType="end"/>
            </w:r>
          </w:hyperlink>
        </w:p>
        <w:p w14:paraId="15CA117A" w14:textId="1C0E8E08" w:rsidR="001A0132" w:rsidRPr="00F561C4" w:rsidRDefault="00870B33">
          <w:pPr>
            <w:pStyle w:val="TOC3"/>
            <w:tabs>
              <w:tab w:val="right" w:pos="9350"/>
            </w:tabs>
            <w:rPr>
              <w:rFonts w:ascii="Century Schoolbook" w:hAnsi="Century Schoolbook"/>
              <w:noProof/>
            </w:rPr>
          </w:pPr>
          <w:hyperlink w:anchor="_Toc479673602" w:history="1">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13th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Meridian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_Toc479673602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78</w:t>
            </w:r>
            <w:r w:rsidR="001A0132" w:rsidRPr="00F561C4">
              <w:rPr>
                <w:rFonts w:ascii="Century Schoolbook" w:hAnsi="Century Schoolbook"/>
                <w:noProof/>
                <w:webHidden/>
              </w:rPr>
              <w:fldChar w:fldCharType="end"/>
            </w:r>
          </w:hyperlink>
        </w:p>
        <w:p w14:paraId="040D2667" w14:textId="377E650E" w:rsidR="001A0132" w:rsidRPr="00F561C4" w:rsidRDefault="00870B33">
          <w:pPr>
            <w:pStyle w:val="TOC2"/>
            <w:tabs>
              <w:tab w:val="right" w:pos="9350"/>
            </w:tabs>
            <w:rPr>
              <w:rFonts w:ascii="Century Schoolbook" w:hAnsi="Century Schoolbook"/>
              <w:noProof/>
            </w:rPr>
          </w:pPr>
          <w:hyperlink w:anchor="_Toc479673603"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Enders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_Toc479673603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79</w:t>
            </w:r>
            <w:r w:rsidR="001A0132" w:rsidRPr="00F561C4">
              <w:rPr>
                <w:rFonts w:ascii="Century Schoolbook" w:hAnsi="Century Schoolbook"/>
                <w:noProof/>
                <w:webHidden/>
              </w:rPr>
              <w:fldChar w:fldCharType="end"/>
            </w:r>
          </w:hyperlink>
        </w:p>
        <w:p w14:paraId="0786EFEC" w14:textId="319B18C7" w:rsidR="001A0132" w:rsidRPr="00F561C4" w:rsidRDefault="00870B33">
          <w:pPr>
            <w:pStyle w:val="TOC2"/>
            <w:tabs>
              <w:tab w:val="right" w:pos="9350"/>
            </w:tabs>
            <w:rPr>
              <w:rFonts w:ascii="Century Schoolbook" w:hAnsi="Century Schoolbook"/>
              <w:noProof/>
            </w:rPr>
          </w:pPr>
          <w:hyperlink w:anchor="_Toc479673604"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Process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Guild</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_Toc479673604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80</w:t>
            </w:r>
            <w:r w:rsidR="001A0132" w:rsidRPr="00F561C4">
              <w:rPr>
                <w:rFonts w:ascii="Century Schoolbook" w:hAnsi="Century Schoolbook"/>
                <w:noProof/>
                <w:webHidden/>
              </w:rPr>
              <w:fldChar w:fldCharType="end"/>
            </w:r>
          </w:hyperlink>
        </w:p>
        <w:p w14:paraId="5EAEF48B" w14:textId="747AB687" w:rsidR="001A0132" w:rsidRPr="00F561C4" w:rsidRDefault="00870B33">
          <w:pPr>
            <w:pStyle w:val="TOC2"/>
            <w:tabs>
              <w:tab w:val="right" w:pos="9350"/>
            </w:tabs>
            <w:rPr>
              <w:rFonts w:ascii="Century Schoolbook" w:hAnsi="Century Schoolbook"/>
              <w:noProof/>
            </w:rPr>
          </w:pPr>
          <w:hyperlink w:anchor="_Toc479673605"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Marrow</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Miners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_Toc479673605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81</w:t>
            </w:r>
            <w:r w:rsidR="001A0132" w:rsidRPr="00F561C4">
              <w:rPr>
                <w:rFonts w:ascii="Century Schoolbook" w:hAnsi="Century Schoolbook"/>
                <w:noProof/>
                <w:webHidden/>
              </w:rPr>
              <w:fldChar w:fldCharType="end"/>
            </w:r>
          </w:hyperlink>
        </w:p>
        <w:p w14:paraId="78E86118" w14:textId="397E4AC9" w:rsidR="001A0132" w:rsidRPr="00F561C4" w:rsidRDefault="00870B33">
          <w:pPr>
            <w:pStyle w:val="TOC2"/>
            <w:tabs>
              <w:tab w:val="right" w:pos="9350"/>
            </w:tabs>
            <w:rPr>
              <w:rFonts w:ascii="Century Schoolbook" w:hAnsi="Century Schoolbook"/>
              <w:noProof/>
            </w:rPr>
          </w:pPr>
          <w:hyperlink w:anchor="_Toc479673606"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House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Militias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_Toc479673606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82</w:t>
            </w:r>
            <w:r w:rsidR="001A0132" w:rsidRPr="00F561C4">
              <w:rPr>
                <w:rFonts w:ascii="Century Schoolbook" w:hAnsi="Century Schoolbook"/>
                <w:noProof/>
                <w:webHidden/>
              </w:rPr>
              <w:fldChar w:fldCharType="end"/>
            </w:r>
          </w:hyperlink>
        </w:p>
        <w:p w14:paraId="05E1C571" w14:textId="37B1E9EE" w:rsidR="001A0132" w:rsidRPr="00F561C4" w:rsidRDefault="00870B33">
          <w:pPr>
            <w:pStyle w:val="TOC2"/>
            <w:tabs>
              <w:tab w:val="right" w:pos="9350"/>
            </w:tabs>
            <w:rPr>
              <w:rFonts w:ascii="Century Schoolbook" w:hAnsi="Century Schoolbook"/>
              <w:noProof/>
            </w:rPr>
          </w:pPr>
          <w:hyperlink w:anchor="_Toc479673607"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Order</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God-Butchers</w:t>
            </w:r>
            <w:r w:rsidR="00965011" w:rsidRPr="00F561C4">
              <w:rPr>
                <w:rStyle w:val="Hyperlink"/>
                <w:rFonts w:ascii="Century Schoolbook" w:hAnsi="Century Schoolbook"/>
                <w:noProof/>
              </w:rPr>
              <w:t xml:space="preserve"> </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_Toc479673607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83</w:t>
            </w:r>
            <w:r w:rsidR="001A0132" w:rsidRPr="00F561C4">
              <w:rPr>
                <w:rFonts w:ascii="Century Schoolbook" w:hAnsi="Century Schoolbook"/>
                <w:noProof/>
                <w:webHidden/>
              </w:rPr>
              <w:fldChar w:fldCharType="end"/>
            </w:r>
          </w:hyperlink>
        </w:p>
        <w:p w14:paraId="41602CEF" w14:textId="16F763D3" w:rsidR="001A0132" w:rsidRPr="00F561C4" w:rsidRDefault="00870B33">
          <w:pPr>
            <w:pStyle w:val="TOC2"/>
            <w:tabs>
              <w:tab w:val="right" w:pos="9350"/>
            </w:tabs>
            <w:rPr>
              <w:rFonts w:ascii="Century Schoolbook" w:hAnsi="Century Schoolbook"/>
              <w:noProof/>
            </w:rPr>
          </w:pPr>
          <w:hyperlink w:anchor="_Toc479673608" w:history="1">
            <w:r w:rsidR="001A0132" w:rsidRPr="00F561C4">
              <w:rPr>
                <w:rStyle w:val="Hyperlink"/>
                <w:rFonts w:ascii="Century Schoolbook" w:hAnsi="Century Schoolbook"/>
                <w:noProof/>
              </w:rPr>
              <w:t>Sage’s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Council</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_Toc479673608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87</w:t>
            </w:r>
            <w:r w:rsidR="001A0132" w:rsidRPr="00F561C4">
              <w:rPr>
                <w:rFonts w:ascii="Century Schoolbook" w:hAnsi="Century Schoolbook"/>
                <w:noProof/>
                <w:webHidden/>
              </w:rPr>
              <w:fldChar w:fldCharType="end"/>
            </w:r>
          </w:hyperlink>
        </w:p>
        <w:p w14:paraId="21A89F19" w14:textId="18DBFAF4" w:rsidR="001A0132" w:rsidRPr="00F561C4" w:rsidRDefault="00870B33">
          <w:pPr>
            <w:pStyle w:val="TOC2"/>
            <w:tabs>
              <w:tab w:val="right" w:pos="9350"/>
            </w:tabs>
            <w:rPr>
              <w:rFonts w:ascii="Century Schoolbook" w:hAnsi="Century Schoolbook"/>
              <w:noProof/>
            </w:rPr>
          </w:pPr>
          <w:hyperlink w:anchor="_Toc479673609" w:history="1">
            <w:r w:rsidR="001A0132" w:rsidRPr="00F561C4">
              <w:rPr>
                <w:rStyle w:val="Hyperlink"/>
                <w:rFonts w:ascii="Century Schoolbook" w:hAnsi="Century Schoolbook"/>
                <w:noProof/>
              </w:rPr>
              <w:t>Blood</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Merchants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_Toc479673609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88</w:t>
            </w:r>
            <w:r w:rsidR="001A0132" w:rsidRPr="00F561C4">
              <w:rPr>
                <w:rFonts w:ascii="Century Schoolbook" w:hAnsi="Century Schoolbook"/>
                <w:noProof/>
                <w:webHidden/>
              </w:rPr>
              <w:fldChar w:fldCharType="end"/>
            </w:r>
          </w:hyperlink>
        </w:p>
        <w:p w14:paraId="5CEC467D" w14:textId="6D1298A3" w:rsidR="001A0132" w:rsidRPr="00F561C4" w:rsidRDefault="00870B33">
          <w:pPr>
            <w:pStyle w:val="TOC2"/>
            <w:tabs>
              <w:tab w:val="right" w:pos="9350"/>
            </w:tabs>
            <w:rPr>
              <w:rFonts w:ascii="Century Schoolbook" w:hAnsi="Century Schoolbook"/>
              <w:noProof/>
            </w:rPr>
          </w:pPr>
          <w:hyperlink w:anchor="_Toc479673610" w:history="1">
            <w:r w:rsidR="001A0132" w:rsidRPr="00F561C4">
              <w:rPr>
                <w:rStyle w:val="Hyperlink"/>
                <w:rFonts w:ascii="Century Schoolbook" w:hAnsi="Century Schoolbook"/>
                <w:noProof/>
              </w:rPr>
              <w:t>Organized</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Crime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Guild</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_Toc479673610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89</w:t>
            </w:r>
            <w:r w:rsidR="001A0132" w:rsidRPr="00F561C4">
              <w:rPr>
                <w:rFonts w:ascii="Century Schoolbook" w:hAnsi="Century Schoolbook"/>
                <w:noProof/>
                <w:webHidden/>
              </w:rPr>
              <w:fldChar w:fldCharType="end"/>
            </w:r>
          </w:hyperlink>
        </w:p>
        <w:p w14:paraId="6F592364" w14:textId="53EC38B5" w:rsidR="001A0132" w:rsidRPr="00F561C4" w:rsidRDefault="00870B33">
          <w:pPr>
            <w:pStyle w:val="TOC2"/>
            <w:tabs>
              <w:tab w:val="right" w:pos="9350"/>
            </w:tabs>
            <w:rPr>
              <w:rFonts w:ascii="Century Schoolbook" w:hAnsi="Century Schoolbook"/>
              <w:noProof/>
            </w:rPr>
          </w:pPr>
          <w:hyperlink w:anchor="_Toc479673611"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Circle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Release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(Criminal</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Faction)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_Toc479673611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90</w:t>
            </w:r>
            <w:r w:rsidR="001A0132" w:rsidRPr="00F561C4">
              <w:rPr>
                <w:rFonts w:ascii="Century Schoolbook" w:hAnsi="Century Schoolbook"/>
                <w:noProof/>
                <w:webHidden/>
              </w:rPr>
              <w:fldChar w:fldCharType="end"/>
            </w:r>
          </w:hyperlink>
        </w:p>
        <w:p w14:paraId="49AFA871" w14:textId="4F55A73F" w:rsidR="001A0132" w:rsidRPr="00F561C4" w:rsidRDefault="00870B33">
          <w:pPr>
            <w:pStyle w:val="TOC1"/>
            <w:tabs>
              <w:tab w:val="right" w:pos="9350"/>
            </w:tabs>
            <w:rPr>
              <w:rFonts w:ascii="Century Schoolbook" w:hAnsi="Century Schoolbook"/>
              <w:noProof/>
            </w:rPr>
          </w:pPr>
          <w:hyperlink w:anchor="_Toc479673612" w:history="1">
            <w:r w:rsidR="001A0132" w:rsidRPr="00F561C4">
              <w:rPr>
                <w:rStyle w:val="Hyperlink"/>
                <w:rFonts w:ascii="Century Schoolbook" w:hAnsi="Century Schoolbook"/>
                <w:noProof/>
              </w:rPr>
              <w:t>Religion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_Toc479673612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93</w:t>
            </w:r>
            <w:r w:rsidR="001A0132" w:rsidRPr="00F561C4">
              <w:rPr>
                <w:rFonts w:ascii="Century Schoolbook" w:hAnsi="Century Schoolbook"/>
                <w:noProof/>
                <w:webHidden/>
              </w:rPr>
              <w:fldChar w:fldCharType="end"/>
            </w:r>
          </w:hyperlink>
        </w:p>
        <w:p w14:paraId="72DDCD4A" w14:textId="34FC4A8E" w:rsidR="001A0132" w:rsidRPr="00F561C4" w:rsidRDefault="00870B33">
          <w:pPr>
            <w:pStyle w:val="TOC2"/>
            <w:tabs>
              <w:tab w:val="right" w:pos="9350"/>
            </w:tabs>
            <w:rPr>
              <w:rFonts w:ascii="Century Schoolbook" w:hAnsi="Century Schoolbook"/>
              <w:noProof/>
            </w:rPr>
          </w:pPr>
          <w:hyperlink w:anchor="_Toc479673613"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Church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Monad</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_Toc479673613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94</w:t>
            </w:r>
            <w:r w:rsidR="001A0132" w:rsidRPr="00F561C4">
              <w:rPr>
                <w:rFonts w:ascii="Century Schoolbook" w:hAnsi="Century Schoolbook"/>
                <w:noProof/>
                <w:webHidden/>
              </w:rPr>
              <w:fldChar w:fldCharType="end"/>
            </w:r>
          </w:hyperlink>
        </w:p>
        <w:p w14:paraId="421992B5" w14:textId="16996469" w:rsidR="001A0132" w:rsidRPr="00F561C4" w:rsidRDefault="00870B33">
          <w:pPr>
            <w:pStyle w:val="TOC2"/>
            <w:tabs>
              <w:tab w:val="right" w:pos="9350"/>
            </w:tabs>
            <w:rPr>
              <w:rFonts w:ascii="Century Schoolbook" w:hAnsi="Century Schoolbook"/>
              <w:noProof/>
            </w:rPr>
          </w:pPr>
          <w:hyperlink w:anchor="_Toc479673614"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Holy</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Writ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Coin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Everlasting.</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#todo</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write</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_Toc479673614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100</w:t>
            </w:r>
            <w:r w:rsidR="001A0132" w:rsidRPr="00F561C4">
              <w:rPr>
                <w:rFonts w:ascii="Century Schoolbook" w:hAnsi="Century Schoolbook"/>
                <w:noProof/>
                <w:webHidden/>
              </w:rPr>
              <w:fldChar w:fldCharType="end"/>
            </w:r>
          </w:hyperlink>
        </w:p>
        <w:p w14:paraId="6A1E0949" w14:textId="399BBC43" w:rsidR="001A0132" w:rsidRPr="00F561C4" w:rsidRDefault="00870B33">
          <w:pPr>
            <w:pStyle w:val="TOC2"/>
            <w:tabs>
              <w:tab w:val="right" w:pos="9350"/>
            </w:tabs>
            <w:rPr>
              <w:rFonts w:ascii="Century Schoolbook" w:hAnsi="Century Schoolbook"/>
              <w:noProof/>
            </w:rPr>
          </w:pPr>
          <w:hyperlink w:anchor="_Toc479673615"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Cult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Renesec</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_Toc479673615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101</w:t>
            </w:r>
            <w:r w:rsidR="001A0132" w:rsidRPr="00F561C4">
              <w:rPr>
                <w:rFonts w:ascii="Century Schoolbook" w:hAnsi="Century Schoolbook"/>
                <w:noProof/>
                <w:webHidden/>
              </w:rPr>
              <w:fldChar w:fldCharType="end"/>
            </w:r>
          </w:hyperlink>
        </w:p>
        <w:p w14:paraId="1D572610" w14:textId="64A197CE" w:rsidR="001A0132" w:rsidRPr="00F561C4" w:rsidRDefault="00870B33">
          <w:pPr>
            <w:pStyle w:val="TOC1"/>
            <w:tabs>
              <w:tab w:val="right" w:pos="9350"/>
            </w:tabs>
            <w:rPr>
              <w:rFonts w:ascii="Century Schoolbook" w:hAnsi="Century Schoolbook"/>
              <w:noProof/>
            </w:rPr>
          </w:pPr>
          <w:hyperlink w:anchor="_Toc479673616" w:history="1">
            <w:r w:rsidR="001A0132" w:rsidRPr="00F561C4">
              <w:rPr>
                <w:rStyle w:val="Hyperlink"/>
                <w:rFonts w:ascii="Century Schoolbook" w:hAnsi="Century Schoolbook"/>
                <w:noProof/>
              </w:rPr>
              <w:t>History</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_Toc479673616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103</w:t>
            </w:r>
            <w:r w:rsidR="001A0132" w:rsidRPr="00F561C4">
              <w:rPr>
                <w:rFonts w:ascii="Century Schoolbook" w:hAnsi="Century Schoolbook"/>
                <w:noProof/>
                <w:webHidden/>
              </w:rPr>
              <w:fldChar w:fldCharType="end"/>
            </w:r>
          </w:hyperlink>
        </w:p>
        <w:p w14:paraId="335C06E9" w14:textId="380C9710" w:rsidR="001A0132" w:rsidRPr="00F561C4" w:rsidRDefault="00870B33">
          <w:pPr>
            <w:pStyle w:val="TOC2"/>
            <w:tabs>
              <w:tab w:val="right" w:pos="9350"/>
            </w:tabs>
            <w:rPr>
              <w:rFonts w:ascii="Century Schoolbook" w:hAnsi="Century Schoolbook"/>
              <w:noProof/>
            </w:rPr>
          </w:pPr>
          <w:hyperlink w:anchor="_Toc479673617" w:history="1">
            <w:r w:rsidR="001A0132" w:rsidRPr="00F561C4">
              <w:rPr>
                <w:rStyle w:val="Hyperlink"/>
                <w:rFonts w:ascii="Century Schoolbook" w:hAnsi="Century Schoolbook"/>
                <w:noProof/>
              </w:rPr>
              <w:t>History</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Valley</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Before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Binding</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_Toc479673617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106</w:t>
            </w:r>
            <w:r w:rsidR="001A0132" w:rsidRPr="00F561C4">
              <w:rPr>
                <w:rFonts w:ascii="Century Schoolbook" w:hAnsi="Century Schoolbook"/>
                <w:noProof/>
                <w:webHidden/>
              </w:rPr>
              <w:fldChar w:fldCharType="end"/>
            </w:r>
          </w:hyperlink>
        </w:p>
        <w:p w14:paraId="6C81DCFA" w14:textId="166F6AB3" w:rsidR="001A0132" w:rsidRPr="00F561C4" w:rsidRDefault="00870B33">
          <w:pPr>
            <w:pStyle w:val="TOC2"/>
            <w:tabs>
              <w:tab w:val="right" w:pos="9350"/>
            </w:tabs>
            <w:rPr>
              <w:rFonts w:ascii="Century Schoolbook" w:hAnsi="Century Schoolbook"/>
              <w:noProof/>
            </w:rPr>
          </w:pPr>
          <w:hyperlink w:anchor="_Toc479673618" w:history="1">
            <w:r w:rsidR="001A0132" w:rsidRPr="00F561C4">
              <w:rPr>
                <w:rStyle w:val="Hyperlink"/>
                <w:rFonts w:ascii="Century Schoolbook" w:hAnsi="Century Schoolbook"/>
                <w:noProof/>
              </w:rPr>
              <w:t>Binding</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_Toc479673618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107</w:t>
            </w:r>
            <w:r w:rsidR="001A0132" w:rsidRPr="00F561C4">
              <w:rPr>
                <w:rFonts w:ascii="Century Schoolbook" w:hAnsi="Century Schoolbook"/>
                <w:noProof/>
                <w:webHidden/>
              </w:rPr>
              <w:fldChar w:fldCharType="end"/>
            </w:r>
          </w:hyperlink>
        </w:p>
        <w:p w14:paraId="4D0755D6" w14:textId="48074C24" w:rsidR="001A0132" w:rsidRPr="00F561C4" w:rsidRDefault="00870B33">
          <w:pPr>
            <w:pStyle w:val="TOC2"/>
            <w:tabs>
              <w:tab w:val="right" w:pos="9350"/>
            </w:tabs>
            <w:rPr>
              <w:rFonts w:ascii="Century Schoolbook" w:hAnsi="Century Schoolbook"/>
              <w:noProof/>
            </w:rPr>
          </w:pPr>
          <w:hyperlink w:anchor="_Toc479673619"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Granite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Shard</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War</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_Toc479673619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108</w:t>
            </w:r>
            <w:r w:rsidR="001A0132" w:rsidRPr="00F561C4">
              <w:rPr>
                <w:rFonts w:ascii="Century Schoolbook" w:hAnsi="Century Schoolbook"/>
                <w:noProof/>
                <w:webHidden/>
              </w:rPr>
              <w:fldChar w:fldCharType="end"/>
            </w:r>
          </w:hyperlink>
        </w:p>
        <w:p w14:paraId="2D74C5B0" w14:textId="1E45A161" w:rsidR="001A0132" w:rsidRPr="00F561C4" w:rsidRDefault="00870B33">
          <w:pPr>
            <w:pStyle w:val="TOC2"/>
            <w:tabs>
              <w:tab w:val="right" w:pos="9350"/>
            </w:tabs>
            <w:rPr>
              <w:rFonts w:ascii="Century Schoolbook" w:hAnsi="Century Schoolbook"/>
              <w:noProof/>
            </w:rPr>
          </w:pPr>
          <w:hyperlink w:anchor="_Toc479673620" w:history="1">
            <w:r w:rsidR="001A0132" w:rsidRPr="00F561C4">
              <w:rPr>
                <w:rStyle w:val="Hyperlink"/>
                <w:rFonts w:ascii="Century Schoolbook" w:hAnsi="Century Schoolbook"/>
                <w:noProof/>
              </w:rPr>
              <w:t>Formal</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Transfer</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from</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Fort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to</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City</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_Toc479673620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110</w:t>
            </w:r>
            <w:r w:rsidR="001A0132" w:rsidRPr="00F561C4">
              <w:rPr>
                <w:rFonts w:ascii="Century Schoolbook" w:hAnsi="Century Schoolbook"/>
                <w:noProof/>
                <w:webHidden/>
              </w:rPr>
              <w:fldChar w:fldCharType="end"/>
            </w:r>
          </w:hyperlink>
        </w:p>
        <w:p w14:paraId="73D0CDB2" w14:textId="226BF06C" w:rsidR="001A0132" w:rsidRPr="00F561C4" w:rsidRDefault="00870B33">
          <w:pPr>
            <w:pStyle w:val="TOC2"/>
            <w:tabs>
              <w:tab w:val="right" w:pos="9350"/>
            </w:tabs>
            <w:rPr>
              <w:rFonts w:ascii="Century Schoolbook" w:hAnsi="Century Schoolbook"/>
              <w:noProof/>
            </w:rPr>
          </w:pPr>
          <w:hyperlink w:anchor="_Toc479673621" w:history="1">
            <w:r w:rsidR="001A0132" w:rsidRPr="00F561C4">
              <w:rPr>
                <w:rStyle w:val="Hyperlink"/>
                <w:rFonts w:ascii="Century Schoolbook" w:hAnsi="Century Schoolbook"/>
                <w:noProof/>
              </w:rPr>
              <w:t>Creation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Clear</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Water</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Aqueduct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and</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clear</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Water</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Accords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_Toc479673621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111</w:t>
            </w:r>
            <w:r w:rsidR="001A0132" w:rsidRPr="00F561C4">
              <w:rPr>
                <w:rFonts w:ascii="Century Schoolbook" w:hAnsi="Century Schoolbook"/>
                <w:noProof/>
                <w:webHidden/>
              </w:rPr>
              <w:fldChar w:fldCharType="end"/>
            </w:r>
          </w:hyperlink>
        </w:p>
        <w:p w14:paraId="2C7020EC" w14:textId="1A2F41C1" w:rsidR="001A0132" w:rsidRPr="00F561C4" w:rsidRDefault="00870B33">
          <w:pPr>
            <w:pStyle w:val="TOC3"/>
            <w:tabs>
              <w:tab w:val="right" w:pos="9350"/>
            </w:tabs>
            <w:rPr>
              <w:rFonts w:ascii="Century Schoolbook" w:hAnsi="Century Schoolbook"/>
              <w:noProof/>
            </w:rPr>
          </w:pPr>
          <w:hyperlink w:anchor="_Toc479673622" w:history="1">
            <w:r w:rsidR="001A0132" w:rsidRPr="00F561C4">
              <w:rPr>
                <w:rStyle w:val="Hyperlink"/>
                <w:rFonts w:ascii="Century Schoolbook" w:hAnsi="Century Schoolbook"/>
                <w:noProof/>
              </w:rPr>
              <w:t>Afrindi</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Begins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to</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Grow</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Heartsblood</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Marsh</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_Toc479673622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112</w:t>
            </w:r>
            <w:r w:rsidR="001A0132" w:rsidRPr="00F561C4">
              <w:rPr>
                <w:rFonts w:ascii="Century Schoolbook" w:hAnsi="Century Schoolbook"/>
                <w:noProof/>
                <w:webHidden/>
              </w:rPr>
              <w:fldChar w:fldCharType="end"/>
            </w:r>
          </w:hyperlink>
        </w:p>
        <w:p w14:paraId="64ABCFEE" w14:textId="43195924" w:rsidR="001A0132" w:rsidRPr="00F561C4" w:rsidRDefault="00870B33">
          <w:pPr>
            <w:pStyle w:val="TOC3"/>
            <w:tabs>
              <w:tab w:val="right" w:pos="9350"/>
            </w:tabs>
            <w:rPr>
              <w:rFonts w:ascii="Century Schoolbook" w:hAnsi="Century Schoolbook"/>
              <w:noProof/>
            </w:rPr>
          </w:pPr>
          <w:hyperlink w:anchor="_Toc479673623"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Wyvern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Siege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and</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‘All</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Consumption’</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Doctrine</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_Toc479673623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113</w:t>
            </w:r>
            <w:r w:rsidR="001A0132" w:rsidRPr="00F561C4">
              <w:rPr>
                <w:rFonts w:ascii="Century Schoolbook" w:hAnsi="Century Schoolbook"/>
                <w:noProof/>
                <w:webHidden/>
              </w:rPr>
              <w:fldChar w:fldCharType="end"/>
            </w:r>
          </w:hyperlink>
        </w:p>
        <w:p w14:paraId="2E54C144" w14:textId="0F7FCF1C" w:rsidR="001A0132" w:rsidRPr="00F561C4" w:rsidRDefault="00870B33">
          <w:pPr>
            <w:pStyle w:val="TOC2"/>
            <w:tabs>
              <w:tab w:val="right" w:pos="9350"/>
            </w:tabs>
            <w:rPr>
              <w:rFonts w:ascii="Century Schoolbook" w:hAnsi="Century Schoolbook"/>
              <w:noProof/>
            </w:rPr>
          </w:pPr>
          <w:hyperlink w:anchor="_Toc479673624" w:history="1">
            <w:r w:rsidR="001A0132" w:rsidRPr="00F561C4">
              <w:rPr>
                <w:rStyle w:val="Hyperlink"/>
                <w:rFonts w:ascii="Century Schoolbook" w:hAnsi="Century Schoolbook"/>
                <w:noProof/>
              </w:rPr>
              <w:t>Afrindi</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Merges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with</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his</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creation</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_Toc479673624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114</w:t>
            </w:r>
            <w:r w:rsidR="001A0132" w:rsidRPr="00F561C4">
              <w:rPr>
                <w:rFonts w:ascii="Century Schoolbook" w:hAnsi="Century Schoolbook"/>
                <w:noProof/>
                <w:webHidden/>
              </w:rPr>
              <w:fldChar w:fldCharType="end"/>
            </w:r>
          </w:hyperlink>
        </w:p>
        <w:p w14:paraId="04872573" w14:textId="0BD33ACD" w:rsidR="001A0132" w:rsidRPr="00F561C4" w:rsidRDefault="00870B33">
          <w:pPr>
            <w:pStyle w:val="TOC2"/>
            <w:tabs>
              <w:tab w:val="right" w:pos="9350"/>
            </w:tabs>
            <w:rPr>
              <w:rFonts w:ascii="Century Schoolbook" w:hAnsi="Century Schoolbook"/>
              <w:noProof/>
            </w:rPr>
          </w:pPr>
          <w:hyperlink w:anchor="_Toc479673625" w:history="1">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Founding</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Circle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Release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&amp;</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The</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Night</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of</w:t>
            </w:r>
            <w:r w:rsidR="00965011" w:rsidRPr="00F561C4">
              <w:rPr>
                <w:rStyle w:val="Hyperlink"/>
                <w:rFonts w:ascii="Century Schoolbook" w:hAnsi="Century Schoolbook"/>
                <w:noProof/>
              </w:rPr>
              <w:t xml:space="preserve"> </w:t>
            </w:r>
            <w:r w:rsidR="001A0132" w:rsidRPr="00F561C4">
              <w:rPr>
                <w:rStyle w:val="Hyperlink"/>
                <w:rFonts w:ascii="Century Schoolbook" w:hAnsi="Century Schoolbook"/>
                <w:noProof/>
              </w:rPr>
              <w:t>Cleavers</w:t>
            </w:r>
            <w:r w:rsidR="001A0132" w:rsidRPr="00F561C4">
              <w:rPr>
                <w:rFonts w:ascii="Century Schoolbook" w:hAnsi="Century Schoolbook"/>
                <w:noProof/>
                <w:webHidden/>
              </w:rPr>
              <w:tab/>
            </w:r>
            <w:r w:rsidR="001A0132" w:rsidRPr="00F561C4">
              <w:rPr>
                <w:rFonts w:ascii="Century Schoolbook" w:hAnsi="Century Schoolbook"/>
                <w:noProof/>
                <w:webHidden/>
              </w:rPr>
              <w:fldChar w:fldCharType="begin"/>
            </w:r>
            <w:r w:rsidR="001A0132" w:rsidRPr="00F561C4">
              <w:rPr>
                <w:rFonts w:ascii="Century Schoolbook" w:hAnsi="Century Schoolbook"/>
                <w:noProof/>
                <w:webHidden/>
              </w:rPr>
              <w:instrText xml:space="preserve"> PAGEREF _Toc479673625 \h </w:instrText>
            </w:r>
            <w:r w:rsidR="001A0132" w:rsidRPr="00F561C4">
              <w:rPr>
                <w:rFonts w:ascii="Century Schoolbook" w:hAnsi="Century Schoolbook"/>
                <w:noProof/>
                <w:webHidden/>
              </w:rPr>
            </w:r>
            <w:r w:rsidR="001A0132" w:rsidRPr="00F561C4">
              <w:rPr>
                <w:rFonts w:ascii="Century Schoolbook" w:hAnsi="Century Schoolbook"/>
                <w:noProof/>
                <w:webHidden/>
              </w:rPr>
              <w:fldChar w:fldCharType="separate"/>
            </w:r>
            <w:r w:rsidR="001A0132" w:rsidRPr="00F561C4">
              <w:rPr>
                <w:rFonts w:ascii="Century Schoolbook" w:hAnsi="Century Schoolbook"/>
                <w:noProof/>
                <w:webHidden/>
              </w:rPr>
              <w:t>115</w:t>
            </w:r>
            <w:r w:rsidR="001A0132" w:rsidRPr="00F561C4">
              <w:rPr>
                <w:rFonts w:ascii="Century Schoolbook" w:hAnsi="Century Schoolbook"/>
                <w:noProof/>
                <w:webHidden/>
              </w:rPr>
              <w:fldChar w:fldCharType="end"/>
            </w:r>
          </w:hyperlink>
        </w:p>
        <w:p w14:paraId="4C46B430" w14:textId="62EADDA0" w:rsidR="007839ED" w:rsidRPr="00F561C4" w:rsidRDefault="0018651B" w:rsidP="001A0132">
          <w:pPr>
            <w:tabs>
              <w:tab w:val="right" w:pos="9350"/>
            </w:tabs>
            <w:spacing w:after="100"/>
            <w:ind w:left="440"/>
            <w:rPr>
              <w:rFonts w:ascii="Century Schoolbook" w:eastAsia="Droid Sans" w:hAnsi="Century Schoolbook" w:cs="Droid Sans"/>
              <w:sz w:val="28"/>
              <w:szCs w:val="28"/>
            </w:rPr>
          </w:pPr>
          <w:r w:rsidRPr="00F561C4">
            <w:rPr>
              <w:rFonts w:ascii="Century Schoolbook" w:hAnsi="Century Schoolbook"/>
            </w:rPr>
            <w:fldChar w:fldCharType="end"/>
          </w:r>
        </w:p>
      </w:sdtContent>
    </w:sdt>
    <w:p w14:paraId="4F7B6E60" w14:textId="77777777" w:rsidR="007839ED" w:rsidRPr="00F561C4" w:rsidRDefault="0018651B">
      <w:pPr>
        <w:rPr>
          <w:rFonts w:ascii="Century Schoolbook" w:hAnsi="Century Schoolbook"/>
        </w:rPr>
      </w:pPr>
      <w:r w:rsidRPr="00F561C4">
        <w:rPr>
          <w:rFonts w:ascii="Century Schoolbook" w:hAnsi="Century Schoolbook"/>
        </w:rPr>
        <w:br w:type="page"/>
      </w:r>
    </w:p>
    <w:p w14:paraId="4D464A04" w14:textId="77777777" w:rsidR="007839ED" w:rsidRPr="00F561C4" w:rsidRDefault="007839ED">
      <w:pPr>
        <w:rPr>
          <w:rFonts w:ascii="Century Schoolbook" w:eastAsia="Droid Sans" w:hAnsi="Century Schoolbook" w:cs="Droid Sans"/>
          <w:sz w:val="28"/>
          <w:szCs w:val="28"/>
        </w:rPr>
      </w:pPr>
    </w:p>
    <w:p w14:paraId="6F7EF043" w14:textId="6EB83B28" w:rsidR="0054187F" w:rsidRPr="00F561C4" w:rsidRDefault="0054187F" w:rsidP="0054187F">
      <w:pPr>
        <w:pStyle w:val="Heading3"/>
        <w:rPr>
          <w:rFonts w:ascii="Century Schoolbook" w:hAnsi="Century Schoolbook"/>
        </w:rPr>
      </w:pPr>
      <w:bookmarkStart w:id="1" w:name="_9uoyot5xbtpw" w:colFirst="0" w:colLast="0"/>
      <w:bookmarkStart w:id="2" w:name="_9k0c8robcipu" w:colFirst="0" w:colLast="0"/>
      <w:bookmarkEnd w:id="1"/>
      <w:bookmarkEnd w:id="2"/>
      <w:r w:rsidRPr="00F561C4">
        <w:rPr>
          <w:rFonts w:ascii="Century Schoolbook" w:hAnsi="Century Schoolbook"/>
        </w:rPr>
        <w:t>Fiction: Footfalls</w:t>
      </w:r>
    </w:p>
    <w:p w14:paraId="34E3E281" w14:textId="67D5B9CE" w:rsidR="007839ED" w:rsidRPr="00F561C4" w:rsidRDefault="00EA51D5">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Mayvin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ran,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his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footfalls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splashing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through</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thick</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red-brown</w:t>
      </w:r>
      <w:r w:rsidR="00965011" w:rsidRPr="00F561C4">
        <w:rPr>
          <w:rFonts w:ascii="Century Schoolbook" w:eastAsia="Droid Sans" w:hAnsi="Century Schoolbook" w:cs="Droid Sans"/>
          <w:i/>
          <w:sz w:val="28"/>
          <w:szCs w:val="28"/>
        </w:rPr>
        <w:t xml:space="preserve"> </w:t>
      </w:r>
      <w:r w:rsidR="00D06F49" w:rsidRPr="00F561C4">
        <w:rPr>
          <w:rFonts w:ascii="Century Schoolbook" w:eastAsia="Droid Sans" w:hAnsi="Century Schoolbook" w:cs="Droid Sans"/>
          <w:i/>
          <w:sz w:val="28"/>
          <w:szCs w:val="28"/>
        </w:rPr>
        <w:t>muck</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seemed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cling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every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street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this</w:t>
      </w:r>
      <w:r w:rsidR="00965011" w:rsidRPr="00F561C4">
        <w:rPr>
          <w:rFonts w:ascii="Century Schoolbook" w:eastAsia="Droid Sans" w:hAnsi="Century Schoolbook" w:cs="Droid Sans"/>
          <w:i/>
          <w:sz w:val="28"/>
          <w:szCs w:val="28"/>
        </w:rPr>
        <w:t xml:space="preserve"> </w:t>
      </w:r>
      <w:r w:rsidR="00D06F49" w:rsidRPr="00F561C4">
        <w:rPr>
          <w:rFonts w:ascii="Century Schoolbook" w:eastAsia="Droid Sans" w:hAnsi="Century Schoolbook" w:cs="Droid Sans"/>
          <w:i/>
          <w:sz w:val="28"/>
          <w:szCs w:val="28"/>
        </w:rPr>
        <w:t>city</w:t>
      </w:r>
      <w:r w:rsidRPr="00F561C4">
        <w:rPr>
          <w:rFonts w:ascii="Century Schoolbook" w:eastAsia="Droid Sans" w:hAnsi="Century Schoolbook" w:cs="Droid Sans"/>
          <w:i/>
          <w:sz w:val="28"/>
          <w:szCs w:val="28"/>
        </w:rPr>
        <w:t>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noted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racing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his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heart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what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fun!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What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delight,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feel</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thrum</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life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and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vitality.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And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imagine,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all</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took</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know</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this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cascade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sensation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was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being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chased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some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abominable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horror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burrowing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below</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paving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stones.</w:t>
      </w:r>
      <w:r w:rsidR="00965011" w:rsidRPr="00F561C4">
        <w:rPr>
          <w:rFonts w:ascii="Century Schoolbook" w:eastAsia="Droid Sans" w:hAnsi="Century Schoolbook" w:cs="Droid Sans"/>
          <w:i/>
          <w:sz w:val="28"/>
          <w:szCs w:val="28"/>
        </w:rPr>
        <w:t xml:space="preserve"> </w:t>
      </w:r>
    </w:p>
    <w:p w14:paraId="17F27E65" w14:textId="61C48324" w:rsidR="00EA51D5" w:rsidRPr="00F561C4" w:rsidRDefault="00EA51D5">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One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would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think</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simple</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predator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would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have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grown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tired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now,</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dissuaded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after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its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erstwhile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meal</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had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burned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out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five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its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eyes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and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evaded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for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long.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perhaps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was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sent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someone?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Who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exactly?</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Nearly</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tripping</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over</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half</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rotted</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skeleton</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a</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barrel,</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Mayvin</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decided</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that</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was</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a</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question</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for</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another</w:t>
      </w:r>
      <w:r w:rsidR="00965011" w:rsidRPr="00F561C4">
        <w:rPr>
          <w:rFonts w:ascii="Century Schoolbook" w:eastAsia="Droid Sans" w:hAnsi="Century Schoolbook" w:cs="Droid Sans"/>
          <w:i/>
          <w:sz w:val="28"/>
          <w:szCs w:val="28"/>
        </w:rPr>
        <w:t xml:space="preserve"> </w:t>
      </w:r>
      <w:r w:rsidR="000B43A3" w:rsidRPr="00F561C4">
        <w:rPr>
          <w:rFonts w:ascii="Century Schoolbook" w:eastAsia="Droid Sans" w:hAnsi="Century Schoolbook" w:cs="Droid Sans"/>
          <w:i/>
          <w:sz w:val="28"/>
          <w:szCs w:val="28"/>
        </w:rPr>
        <w:t>time.</w:t>
      </w:r>
    </w:p>
    <w:p w14:paraId="584C58EA" w14:textId="0D4604D5" w:rsidR="000B43A3" w:rsidRPr="00F561C4" w:rsidRDefault="000B43A3">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Everyone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sorcerer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saw</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quickly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fled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into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some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twisting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alleyway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through</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some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doorway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was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thereafter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audibly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barred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from</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within: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not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reaction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garishly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dressed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fop</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sprinting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full</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tilt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than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response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distended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bulge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earthworks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betrayed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presence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something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hungry-huge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just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below</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surface.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Mayvin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noted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his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quickening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breath,</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00445BCA" w:rsidRPr="00F561C4">
        <w:rPr>
          <w:rFonts w:ascii="Century Schoolbook" w:eastAsia="Droid Sans" w:hAnsi="Century Schoolbook" w:cs="Droid Sans"/>
          <w:i/>
          <w:sz w:val="28"/>
          <w:szCs w:val="28"/>
        </w:rPr>
        <w:t>distended street (and the thing beneath)</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seeming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gain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him,</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and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thought,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wonder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how</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long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can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keep</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this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up…’</w:t>
      </w:r>
    </w:p>
    <w:p w14:paraId="52340F8F" w14:textId="6052FB49" w:rsidR="00D06F49" w:rsidRPr="00F561C4" w:rsidRDefault="00D06F49">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 xml:space="preserve">Somewhere in the distance, the Tarrasque screamed. </w:t>
      </w:r>
    </w:p>
    <w:p w14:paraId="693E09C3" w14:textId="74507DFA" w:rsidR="000B43A3" w:rsidRPr="00F561C4" w:rsidRDefault="000B43A3">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A</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quick</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left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brought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him</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face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face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with</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dead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end.</w:t>
      </w:r>
    </w:p>
    <w:p w14:paraId="2EA8AEFB" w14:textId="2D2D77D5" w:rsidR="000B43A3" w:rsidRPr="00F561C4" w:rsidRDefault="000B43A3">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“Well,</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answers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spoke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aloud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began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weave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his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protective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magics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about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himself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anticipation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creature’s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jaws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bursting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up</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from</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below.</w:t>
      </w:r>
    </w:p>
    <w:p w14:paraId="2BE157B3" w14:textId="77777777" w:rsidR="007839ED" w:rsidRPr="00F561C4" w:rsidRDefault="0018651B">
      <w:pPr>
        <w:rPr>
          <w:rFonts w:ascii="Century Schoolbook" w:hAnsi="Century Schoolbook"/>
        </w:rPr>
      </w:pPr>
      <w:r w:rsidRPr="00F561C4">
        <w:rPr>
          <w:rFonts w:ascii="Century Schoolbook" w:hAnsi="Century Schoolbook"/>
        </w:rPr>
        <w:br w:type="page"/>
      </w:r>
    </w:p>
    <w:p w14:paraId="7EEE26AB" w14:textId="77777777" w:rsidR="007839ED" w:rsidRPr="00F561C4" w:rsidRDefault="007839ED">
      <w:pPr>
        <w:rPr>
          <w:rFonts w:ascii="Century Schoolbook" w:eastAsia="Droid Sans" w:hAnsi="Century Schoolbook" w:cs="Droid Sans"/>
          <w:sz w:val="28"/>
          <w:szCs w:val="28"/>
        </w:rPr>
      </w:pPr>
    </w:p>
    <w:p w14:paraId="114E7A9D" w14:textId="2B772C72" w:rsidR="007839ED" w:rsidRPr="00F561C4" w:rsidRDefault="0018651B">
      <w:pPr>
        <w:pStyle w:val="Heading2"/>
        <w:rPr>
          <w:rFonts w:ascii="Century Schoolbook" w:hAnsi="Century Schoolbook"/>
        </w:rPr>
      </w:pPr>
      <w:bookmarkStart w:id="3" w:name="_um8vsrxjqkrs" w:colFirst="0" w:colLast="0"/>
      <w:bookmarkStart w:id="4" w:name="_Toc479673547"/>
      <w:bookmarkEnd w:id="3"/>
      <w:r w:rsidRPr="00F561C4">
        <w:rPr>
          <w:rFonts w:ascii="Century Schoolbook" w:hAnsi="Century Schoolbook"/>
        </w:rPr>
        <w:t>How</w:t>
      </w:r>
      <w:r w:rsidR="00965011" w:rsidRPr="00F561C4">
        <w:rPr>
          <w:rFonts w:ascii="Century Schoolbook" w:hAnsi="Century Schoolbook"/>
        </w:rPr>
        <w:t xml:space="preserve"> </w:t>
      </w:r>
      <w:r w:rsidRPr="00F561C4">
        <w:rPr>
          <w:rFonts w:ascii="Century Schoolbook" w:hAnsi="Century Schoolbook"/>
        </w:rPr>
        <w:t>to</w:t>
      </w:r>
      <w:r w:rsidR="00965011" w:rsidRPr="00F561C4">
        <w:rPr>
          <w:rFonts w:ascii="Century Schoolbook" w:hAnsi="Century Schoolbook"/>
        </w:rPr>
        <w:t xml:space="preserve"> </w:t>
      </w:r>
      <w:r w:rsidRPr="00F561C4">
        <w:rPr>
          <w:rFonts w:ascii="Century Schoolbook" w:hAnsi="Century Schoolbook"/>
        </w:rPr>
        <w:t>Use</w:t>
      </w:r>
      <w:r w:rsidR="00965011" w:rsidRPr="00F561C4">
        <w:rPr>
          <w:rFonts w:ascii="Century Schoolbook" w:hAnsi="Century Schoolbook"/>
        </w:rPr>
        <w:t xml:space="preserve"> </w:t>
      </w:r>
      <w:r w:rsidRPr="00F561C4">
        <w:rPr>
          <w:rFonts w:ascii="Century Schoolbook" w:hAnsi="Century Schoolbook"/>
        </w:rPr>
        <w:t>this</w:t>
      </w:r>
      <w:r w:rsidR="00965011" w:rsidRPr="00F561C4">
        <w:rPr>
          <w:rFonts w:ascii="Century Schoolbook" w:hAnsi="Century Schoolbook"/>
        </w:rPr>
        <w:t xml:space="preserve"> </w:t>
      </w:r>
      <w:r w:rsidRPr="00F561C4">
        <w:rPr>
          <w:rFonts w:ascii="Century Schoolbook" w:hAnsi="Century Schoolbook"/>
        </w:rPr>
        <w:t>Guide</w:t>
      </w:r>
      <w:bookmarkEnd w:id="4"/>
    </w:p>
    <w:p w14:paraId="4A76EA61" w14:textId="00C9CE04" w:rsidR="003678D9" w:rsidRPr="00F561C4" w:rsidRDefault="001D438A" w:rsidP="00A10C37">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book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‘campaign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fictional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primarily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designed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accessory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maste</w:t>
      </w:r>
      <w:r w:rsidR="00294E62" w:rsidRPr="00F561C4">
        <w:rPr>
          <w:rFonts w:ascii="Century Schoolbook" w:eastAsia="Droid Sans" w:hAnsi="Century Schoolbook" w:cs="Droid Sans"/>
          <w:sz w:val="28"/>
          <w:szCs w:val="28"/>
        </w:rPr>
        <w:t>r-</w:t>
      </w:r>
      <w:r w:rsidR="00965011" w:rsidRPr="00F561C4">
        <w:rPr>
          <w:rFonts w:ascii="Century Schoolbook" w:eastAsia="Droid Sans" w:hAnsi="Century Schoolbook" w:cs="Droid Sans"/>
          <w:sz w:val="28"/>
          <w:szCs w:val="28"/>
        </w:rPr>
        <w:t xml:space="preserve"> </w:t>
      </w:r>
      <w:r w:rsidR="00294E62" w:rsidRPr="00F561C4">
        <w:rPr>
          <w:rFonts w:ascii="Century Schoolbook" w:eastAsia="Droid Sans" w:hAnsi="Century Schoolbook" w:cs="Droid Sans"/>
          <w:sz w:val="28"/>
          <w:szCs w:val="28"/>
        </w:rPr>
        <w:t>play</w:t>
      </w:r>
      <w:r w:rsidR="00965011" w:rsidRPr="00F561C4">
        <w:rPr>
          <w:rFonts w:ascii="Century Schoolbook" w:eastAsia="Droid Sans" w:hAnsi="Century Schoolbook" w:cs="Droid Sans"/>
          <w:sz w:val="28"/>
          <w:szCs w:val="28"/>
        </w:rPr>
        <w:t xml:space="preserve"> </w:t>
      </w:r>
      <w:r w:rsidR="00294E62"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294E62" w:rsidRPr="00F561C4">
        <w:rPr>
          <w:rFonts w:ascii="Century Schoolbook" w:eastAsia="Droid Sans" w:hAnsi="Century Schoolbook" w:cs="Droid Sans"/>
          <w:sz w:val="28"/>
          <w:szCs w:val="28"/>
        </w:rPr>
        <w:t>role</w:t>
      </w:r>
      <w:r w:rsidR="00965011" w:rsidRPr="00F561C4">
        <w:rPr>
          <w:rFonts w:ascii="Century Schoolbook" w:eastAsia="Droid Sans" w:hAnsi="Century Schoolbook" w:cs="Droid Sans"/>
          <w:sz w:val="28"/>
          <w:szCs w:val="28"/>
        </w:rPr>
        <w:t xml:space="preserve"> </w:t>
      </w:r>
      <w:r w:rsidR="00294E62" w:rsidRPr="00F561C4">
        <w:rPr>
          <w:rFonts w:ascii="Century Schoolbook" w:eastAsia="Droid Sans" w:hAnsi="Century Schoolbook" w:cs="Droid Sans"/>
          <w:sz w:val="28"/>
          <w:szCs w:val="28"/>
        </w:rPr>
        <w:t>playing</w:t>
      </w:r>
      <w:r w:rsidR="00965011" w:rsidRPr="00F561C4">
        <w:rPr>
          <w:rFonts w:ascii="Century Schoolbook" w:eastAsia="Droid Sans" w:hAnsi="Century Schoolbook" w:cs="Droid Sans"/>
          <w:sz w:val="28"/>
          <w:szCs w:val="28"/>
        </w:rPr>
        <w:t xml:space="preserve"> </w:t>
      </w:r>
      <w:r w:rsidR="00294E62" w:rsidRPr="00F561C4">
        <w:rPr>
          <w:rFonts w:ascii="Century Schoolbook" w:eastAsia="Droid Sans" w:hAnsi="Century Schoolbook" w:cs="Droid Sans"/>
          <w:sz w:val="28"/>
          <w:szCs w:val="28"/>
        </w:rPr>
        <w:t>game</w:t>
      </w:r>
      <w:r w:rsidR="00965011" w:rsidRPr="00F561C4">
        <w:rPr>
          <w:rFonts w:ascii="Century Schoolbook" w:eastAsia="Droid Sans" w:hAnsi="Century Schoolbook" w:cs="Droid Sans"/>
          <w:sz w:val="28"/>
          <w:szCs w:val="28"/>
        </w:rPr>
        <w:t xml:space="preserve"> </w:t>
      </w:r>
      <w:r w:rsidR="00294E62" w:rsidRPr="00F561C4">
        <w:rPr>
          <w:rFonts w:ascii="Century Schoolbook" w:eastAsia="Droid Sans" w:hAnsi="Century Schoolbook" w:cs="Droid Sans"/>
          <w:sz w:val="28"/>
          <w:szCs w:val="28"/>
        </w:rPr>
        <w:t>(ak</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294E62"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believe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drizzle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randomization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mechanics)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friends.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version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specifically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supplement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w:t>
      </w:r>
      <w:r w:rsidRPr="00F561C4">
        <w:rPr>
          <w:rFonts w:ascii="Century Schoolbook" w:eastAsia="Droid Sans" w:hAnsi="Century Schoolbook" w:cs="Droid Sans"/>
          <w:sz w:val="28"/>
          <w:szCs w:val="28"/>
          <w:vertAlign w:val="superscript"/>
        </w:rPr>
        <w:t>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oldest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RPG</w:t>
      </w:r>
      <w:r w:rsidR="00DA11F0"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descriptions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factions,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nonplayer</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characters,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maps,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history,</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competing</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motivates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monsters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matter</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‘rules’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lack</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thereof)</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you’re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playing</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you’re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author,</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you’ll</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read</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book,</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take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inspiration</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adventures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want</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run,</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you’ll</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start</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improvising</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making</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alterations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i/>
          <w:sz w:val="28"/>
          <w:szCs w:val="28"/>
        </w:rPr>
        <w:t>your</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occasionally</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skimming</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searching</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section</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reference.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Alternately,</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play</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guidebook</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‘cannon’</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absolute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truth</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gameworld</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thereby</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remove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need</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invent/improvise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parts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Additionally,</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utilize</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book</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lift</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sections,</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char</w:t>
      </w:r>
      <w:r w:rsidR="00294E62" w:rsidRPr="00F561C4">
        <w:rPr>
          <w:rFonts w:ascii="Century Schoolbook" w:eastAsia="Droid Sans" w:hAnsi="Century Schoolbook" w:cs="Droid Sans"/>
          <w:sz w:val="28"/>
          <w:szCs w:val="28"/>
        </w:rPr>
        <w:t>acters,</w:t>
      </w:r>
      <w:r w:rsidR="00965011" w:rsidRPr="00F561C4">
        <w:rPr>
          <w:rFonts w:ascii="Century Schoolbook" w:eastAsia="Droid Sans" w:hAnsi="Century Schoolbook" w:cs="Droid Sans"/>
          <w:sz w:val="28"/>
          <w:szCs w:val="28"/>
        </w:rPr>
        <w:t xml:space="preserve"> </w:t>
      </w:r>
      <w:r w:rsidR="00294E62" w:rsidRPr="00F561C4">
        <w:rPr>
          <w:rFonts w:ascii="Century Schoolbook" w:eastAsia="Droid Sans" w:hAnsi="Century Schoolbook" w:cs="Droid Sans"/>
          <w:sz w:val="28"/>
          <w:szCs w:val="28"/>
        </w:rPr>
        <w:t>plots</w:t>
      </w:r>
      <w:r w:rsidR="00965011" w:rsidRPr="00F561C4">
        <w:rPr>
          <w:rFonts w:ascii="Century Schoolbook" w:eastAsia="Droid Sans" w:hAnsi="Century Schoolbook" w:cs="Droid Sans"/>
          <w:sz w:val="28"/>
          <w:szCs w:val="28"/>
        </w:rPr>
        <w:t xml:space="preserve"> </w:t>
      </w:r>
      <w:r w:rsidR="00294E62"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transplant</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settings,</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inspire</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fiction</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creation</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9D7A07"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wrong</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play,</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long</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everyone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enjoying</w:t>
      </w:r>
      <w:r w:rsidR="00965011" w:rsidRPr="00F561C4">
        <w:rPr>
          <w:rFonts w:ascii="Century Schoolbook" w:eastAsia="Droid Sans" w:hAnsi="Century Schoolbook" w:cs="Droid Sans"/>
          <w:sz w:val="28"/>
          <w:szCs w:val="28"/>
        </w:rPr>
        <w:t xml:space="preserve"> </w:t>
      </w:r>
      <w:r w:rsidR="00DA11F0" w:rsidRPr="00F561C4">
        <w:rPr>
          <w:rFonts w:ascii="Century Schoolbook" w:eastAsia="Droid Sans" w:hAnsi="Century Schoolbook" w:cs="Droid Sans"/>
          <w:sz w:val="28"/>
          <w:szCs w:val="28"/>
        </w:rPr>
        <w:t>themselves.</w:t>
      </w:r>
    </w:p>
    <w:p w14:paraId="26E89B1E" w14:textId="37CC1DD7" w:rsidR="003678D9" w:rsidRPr="00F561C4" w:rsidRDefault="00DA11F0" w:rsidP="00A10C37">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book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broken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explanatory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sections</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3678D9" w:rsidRPr="00F561C4">
        <w:rPr>
          <w:rFonts w:ascii="Century Schoolbook" w:eastAsia="Droid Sans" w:hAnsi="Century Schoolbook" w:cs="Droid Sans"/>
          <w:sz w:val="28"/>
          <w:szCs w:val="28"/>
        </w:rPr>
        <w:t>indexed</w:t>
      </w:r>
      <w:r w:rsidR="00965011" w:rsidRPr="00F561C4">
        <w:rPr>
          <w:rFonts w:ascii="Century Schoolbook" w:eastAsia="Droid Sans" w:hAnsi="Century Schoolbook" w:cs="Droid Sans"/>
          <w:sz w:val="28"/>
          <w:szCs w:val="28"/>
        </w:rPr>
        <w:t xml:space="preserve"> </w:t>
      </w:r>
      <w:r w:rsidR="003678D9"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3678D9" w:rsidRPr="00F561C4">
        <w:rPr>
          <w:rFonts w:ascii="Century Schoolbook" w:eastAsia="Droid Sans" w:hAnsi="Century Schoolbook" w:cs="Droid Sans"/>
          <w:sz w:val="28"/>
          <w:szCs w:val="28"/>
        </w:rPr>
        <w:t>ease</w:t>
      </w:r>
      <w:r w:rsidR="00965011" w:rsidRPr="00F561C4">
        <w:rPr>
          <w:rFonts w:ascii="Century Schoolbook" w:eastAsia="Droid Sans" w:hAnsi="Century Schoolbook" w:cs="Droid Sans"/>
          <w:sz w:val="28"/>
          <w:szCs w:val="28"/>
        </w:rPr>
        <w:t xml:space="preserve"> </w:t>
      </w:r>
      <w:r w:rsidR="003678D9"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3678D9" w:rsidRPr="00F561C4">
        <w:rPr>
          <w:rFonts w:ascii="Century Schoolbook" w:eastAsia="Droid Sans" w:hAnsi="Century Schoolbook" w:cs="Droid Sans"/>
          <w:sz w:val="28"/>
          <w:szCs w:val="28"/>
        </w:rPr>
        <w:t>navigation.</w:t>
      </w:r>
    </w:p>
    <w:p w14:paraId="6D0D2C8F" w14:textId="4E96E986" w:rsidR="003678D9" w:rsidRPr="00F561C4" w:rsidRDefault="003678D9" w:rsidP="00A10C37">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For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Players</w:t>
      </w:r>
    </w:p>
    <w:p w14:paraId="39DBFFCB" w14:textId="7CBD2012" w:rsidR="00DA11F0" w:rsidRPr="00F561C4" w:rsidRDefault="003678D9" w:rsidP="00A10C37">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specifically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designed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guide</w:t>
      </w:r>
      <w:r w:rsidR="00294E62"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general,</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informed\properly</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motivated</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player</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character</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player)</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know</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information</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held</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book</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exception</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everything</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contained</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secret</w:t>
      </w:r>
      <w:r w:rsidR="00D375DF" w:rsidRPr="00F561C4">
        <w:rPr>
          <w:rFonts w:ascii="Century Schoolbook" w:eastAsia="Droid Sans" w:hAnsi="Century Schoolbook" w:cs="Droid Sans"/>
          <w:sz w:val="28"/>
          <w:szCs w:val="28"/>
        </w:rPr>
        <w:t>s’</w:t>
      </w:r>
      <w:r w:rsidR="00965011" w:rsidRPr="00F561C4">
        <w:rPr>
          <w:rFonts w:ascii="Century Schoolbook" w:eastAsia="Droid Sans" w:hAnsi="Century Schoolbook" w:cs="Droid Sans"/>
          <w:sz w:val="28"/>
          <w:szCs w:val="28"/>
        </w:rPr>
        <w:t xml:space="preserve"> </w:t>
      </w:r>
      <w:r w:rsidR="00D375DF" w:rsidRPr="00F561C4">
        <w:rPr>
          <w:rFonts w:ascii="Century Schoolbook" w:eastAsia="Droid Sans" w:hAnsi="Century Schoolbook" w:cs="Droid Sans"/>
          <w:sz w:val="28"/>
          <w:szCs w:val="28"/>
        </w:rPr>
        <w:t>section</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intend</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player</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(rather</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Game</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M</w:t>
      </w:r>
      <w:r w:rsidRPr="00F561C4">
        <w:rPr>
          <w:rFonts w:ascii="Century Schoolbook" w:eastAsia="Droid Sans" w:hAnsi="Century Schoolbook" w:cs="Droid Sans"/>
          <w:sz w:val="28"/>
          <w:szCs w:val="28"/>
        </w:rPr>
        <w:t>aster</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aka</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GM</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u w:val="single"/>
        </w:rPr>
        <w:t>should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009D7A07" w:rsidRPr="00F561C4">
        <w:rPr>
          <w:rFonts w:ascii="Century Schoolbook" w:eastAsia="Droid Sans" w:hAnsi="Century Schoolbook" w:cs="Droid Sans"/>
          <w:sz w:val="28"/>
          <w:szCs w:val="28"/>
        </w:rPr>
        <w:t xml:space="preserve">of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appendixes)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caveats.</w:t>
      </w:r>
    </w:p>
    <w:p w14:paraId="4AFE0C95" w14:textId="23003501" w:rsidR="003678D9" w:rsidRPr="00F561C4" w:rsidRDefault="003678D9" w:rsidP="003678D9">
      <w:pPr>
        <w:pStyle w:val="ListParagraph"/>
        <w:numPr>
          <w:ilvl w:val="0"/>
          <w:numId w:val="19"/>
        </w:num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doubt,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check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p>
    <w:p w14:paraId="2A1516F2" w14:textId="69B37F32" w:rsidR="003678D9" w:rsidRPr="00F561C4" w:rsidRDefault="003678D9" w:rsidP="003678D9">
      <w:pPr>
        <w:pStyle w:val="ListParagraph"/>
        <w:numPr>
          <w:ilvl w:val="0"/>
          <w:numId w:val="19"/>
        </w:num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information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contradicts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lastRenderedPageBreak/>
        <w:t>presented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arrangement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pixels/ink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arbiter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p>
    <w:p w14:paraId="7D3211D3" w14:textId="77777777" w:rsidR="00294E62" w:rsidRPr="00F561C4" w:rsidRDefault="00294E6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4DF60E2D" w14:textId="358F0F5D" w:rsidR="007839ED" w:rsidRPr="00F561C4" w:rsidRDefault="00BF2772" w:rsidP="00B6408A">
      <w:pPr>
        <w:pStyle w:val="Heading2"/>
        <w:rPr>
          <w:rFonts w:ascii="Century Schoolbook" w:hAnsi="Century Schoolbook"/>
        </w:rPr>
      </w:pPr>
      <w:r w:rsidRPr="00F561C4">
        <w:rPr>
          <w:rFonts w:ascii="Century Schoolbook" w:hAnsi="Century Schoolbook"/>
        </w:rPr>
        <w:lastRenderedPageBreak/>
        <w:t>On</w:t>
      </w:r>
      <w:r w:rsidR="00965011" w:rsidRPr="00F561C4">
        <w:rPr>
          <w:rFonts w:ascii="Century Schoolbook" w:hAnsi="Century Schoolbook"/>
        </w:rPr>
        <w:t xml:space="preserve"> </w:t>
      </w:r>
      <w:r w:rsidR="0018651B" w:rsidRPr="00F561C4">
        <w:rPr>
          <w:rFonts w:ascii="Century Schoolbook" w:hAnsi="Century Schoolbook"/>
        </w:rPr>
        <w:t>Handling</w:t>
      </w:r>
      <w:r w:rsidR="00965011" w:rsidRPr="00F561C4">
        <w:rPr>
          <w:rFonts w:ascii="Century Schoolbook" w:hAnsi="Century Schoolbook"/>
        </w:rPr>
        <w:t xml:space="preserve"> </w:t>
      </w:r>
      <w:r w:rsidR="0018651B" w:rsidRPr="00F561C4">
        <w:rPr>
          <w:rFonts w:ascii="Century Schoolbook" w:hAnsi="Century Schoolbook"/>
        </w:rPr>
        <w:t>Sensitive</w:t>
      </w:r>
      <w:r w:rsidR="00965011" w:rsidRPr="00F561C4">
        <w:rPr>
          <w:rFonts w:ascii="Century Schoolbook" w:hAnsi="Century Schoolbook"/>
        </w:rPr>
        <w:t xml:space="preserve"> </w:t>
      </w:r>
      <w:r w:rsidR="0018651B" w:rsidRPr="00F561C4">
        <w:rPr>
          <w:rFonts w:ascii="Century Schoolbook" w:hAnsi="Century Schoolbook"/>
        </w:rPr>
        <w:t>Topics</w:t>
      </w:r>
      <w:r w:rsidR="00965011" w:rsidRPr="00F561C4">
        <w:rPr>
          <w:rFonts w:ascii="Century Schoolbook" w:hAnsi="Century Schoolbook"/>
        </w:rPr>
        <w:t xml:space="preserve"> </w:t>
      </w:r>
      <w:r w:rsidRPr="00F561C4">
        <w:rPr>
          <w:rFonts w:ascii="Century Schoolbook" w:hAnsi="Century Schoolbook"/>
        </w:rPr>
        <w:t>&amp;</w:t>
      </w:r>
      <w:r w:rsidR="00965011" w:rsidRPr="00F561C4">
        <w:rPr>
          <w:rFonts w:ascii="Century Schoolbook" w:hAnsi="Century Schoolbook"/>
        </w:rPr>
        <w:t xml:space="preserve"> </w:t>
      </w:r>
      <w:r w:rsidRPr="00F561C4">
        <w:rPr>
          <w:rFonts w:ascii="Century Schoolbook" w:hAnsi="Century Schoolbook"/>
        </w:rPr>
        <w:t>Facilitating</w:t>
      </w:r>
      <w:r w:rsidR="00965011" w:rsidRPr="00F561C4">
        <w:rPr>
          <w:rFonts w:ascii="Century Schoolbook" w:hAnsi="Century Schoolbook"/>
        </w:rPr>
        <w:t xml:space="preserve"> </w:t>
      </w:r>
      <w:r w:rsidRPr="00F561C4">
        <w:rPr>
          <w:rFonts w:ascii="Century Schoolbook" w:hAnsi="Century Schoolbook"/>
        </w:rPr>
        <w:t>Fun</w:t>
      </w:r>
      <w:r w:rsidR="00965011" w:rsidRPr="00F561C4">
        <w:rPr>
          <w:rFonts w:ascii="Century Schoolbook" w:hAnsi="Century Schoolbook"/>
        </w:rPr>
        <w:t xml:space="preserve"> </w:t>
      </w:r>
      <w:r w:rsidRPr="00F561C4">
        <w:rPr>
          <w:rFonts w:ascii="Century Schoolbook" w:hAnsi="Century Schoolbook"/>
        </w:rPr>
        <w:t>at</w:t>
      </w:r>
      <w:r w:rsidR="00965011" w:rsidRPr="00F561C4">
        <w:rPr>
          <w:rFonts w:ascii="Century Schoolbook" w:hAnsi="Century Schoolbook"/>
        </w:rPr>
        <w:t xml:space="preserve"> </w:t>
      </w:r>
      <w:r w:rsidRPr="00F561C4">
        <w:rPr>
          <w:rFonts w:ascii="Century Schoolbook" w:hAnsi="Century Schoolbook"/>
        </w:rPr>
        <w:t>Your</w:t>
      </w:r>
      <w:r w:rsidR="00965011" w:rsidRPr="00F561C4">
        <w:rPr>
          <w:rFonts w:ascii="Century Schoolbook" w:hAnsi="Century Schoolbook"/>
        </w:rPr>
        <w:t xml:space="preserve"> </w:t>
      </w:r>
      <w:r w:rsidRPr="00F561C4">
        <w:rPr>
          <w:rFonts w:ascii="Century Schoolbook" w:hAnsi="Century Schoolbook"/>
        </w:rPr>
        <w:t>Table</w:t>
      </w:r>
    </w:p>
    <w:p w14:paraId="74254F7A" w14:textId="7848F9F3" w:rsidR="00415E2D" w:rsidRPr="00F561C4" w:rsidRDefault="00415E2D" w:rsidP="001A013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R</w:t>
      </w:r>
      <w:r w:rsidR="0054187F" w:rsidRPr="00F561C4">
        <w:rPr>
          <w:rFonts w:ascii="Century Schoolbook" w:eastAsia="Droid Sans" w:hAnsi="Century Schoolbook" w:cs="Droid Sans"/>
          <w:sz w:val="28"/>
          <w:szCs w:val="28"/>
        </w:rPr>
        <w:t>ole Playing Games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fascinating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identity,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heroism,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violence,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stories-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ideas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sexism,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racism,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concept</w:t>
      </w:r>
      <w:r w:rsidR="00965011" w:rsidRPr="00F561C4">
        <w:rPr>
          <w:rFonts w:ascii="Century Schoolbook" w:eastAsia="Droid Sans" w:hAnsi="Century Schoolbook" w:cs="Droid Sans"/>
          <w:sz w:val="28"/>
          <w:szCs w:val="28"/>
        </w:rPr>
        <w:t xml:space="preserve"> </w:t>
      </w:r>
      <w:r w:rsidR="00445BCA" w:rsidRPr="00F561C4">
        <w:rPr>
          <w:rFonts w:ascii="Century Schoolbook" w:eastAsia="Droid Sans" w:hAnsi="Century Schoolbook" w:cs="Droid Sans"/>
          <w:sz w:val="28"/>
          <w:szCs w:val="28"/>
        </w:rPr>
        <w:t>tale-tellers (which include GMs and their players)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p>
    <w:p w14:paraId="0ED2D5C5" w14:textId="2B71AB3E" w:rsidR="00415E2D" w:rsidRPr="00F561C4" w:rsidRDefault="00415E2D" w:rsidP="001A013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D7A07"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particular</w:t>
      </w:r>
      <w:r w:rsidR="009D7A07"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reprehensible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445BCA"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torture,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violence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setting</w:t>
      </w:r>
      <w:r w:rsidR="00965011" w:rsidRPr="00F561C4">
        <w:rPr>
          <w:rFonts w:ascii="Century Schoolbook" w:eastAsia="Droid Sans" w:hAnsi="Century Schoolbook" w:cs="Droid Sans"/>
          <w:sz w:val="28"/>
          <w:szCs w:val="28"/>
        </w:rPr>
        <w:t xml:space="preserve"> </w:t>
      </w:r>
      <w:r w:rsidR="00BF3C2F" w:rsidRPr="00F561C4">
        <w:rPr>
          <w:rFonts w:ascii="Century Schoolbook" w:eastAsia="Droid Sans" w:hAnsi="Century Schoolbook" w:cs="Droid Sans"/>
          <w:sz w:val="28"/>
          <w:szCs w:val="28"/>
        </w:rPr>
        <w:t>increases the likelihood 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necessitate)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issues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w:t>
      </w:r>
      <w:r w:rsidR="009C5323" w:rsidRPr="00F561C4">
        <w:rPr>
          <w:rFonts w:ascii="Century Schoolbook" w:eastAsia="Droid Sans" w:hAnsi="Century Schoolbook" w:cs="Droid Sans"/>
          <w:sz w:val="28"/>
          <w:szCs w:val="28"/>
        </w:rPr>
        <w:t>layers</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GMs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in-game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perspective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ignoring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009D7A07" w:rsidRPr="00F561C4">
        <w:rPr>
          <w:rFonts w:ascii="Century Schoolbook" w:eastAsia="Droid Sans" w:hAnsi="Century Schoolbook" w:cs="Droid Sans"/>
          <w:sz w:val="28"/>
          <w:szCs w:val="28"/>
        </w:rPr>
        <w:t>sensitive subjects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pursuit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goals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things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explore</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grappling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reveling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wrong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approach.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facilitating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everyon</w:t>
      </w:r>
      <w:r w:rsidR="009C5323" w:rsidRPr="00F561C4">
        <w:rPr>
          <w:rFonts w:ascii="Century Schoolbook" w:eastAsia="Droid Sans" w:hAnsi="Century Schoolbook" w:cs="Droid Sans"/>
          <w:sz w:val="28"/>
          <w:szCs w:val="28"/>
        </w:rPr>
        <w:t>e</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here’s</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concepts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w:t>
      </w:r>
      <w:r w:rsidR="009C5323" w:rsidRPr="00F561C4">
        <w:rPr>
          <w:rFonts w:ascii="Century Schoolbook" w:eastAsia="Droid Sans" w:hAnsi="Century Schoolbook" w:cs="Droid Sans"/>
          <w:sz w:val="28"/>
          <w:szCs w:val="28"/>
        </w:rPr>
        <w:t>e</w:t>
      </w:r>
      <w:r w:rsidRPr="00F561C4">
        <w:rPr>
          <w:rFonts w:ascii="Century Schoolbook" w:eastAsia="Droid Sans" w:hAnsi="Century Schoolbook" w:cs="Droid Sans"/>
          <w:sz w:val="28"/>
          <w:szCs w:val="28"/>
        </w:rPr>
        <w:t>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mind.</w:t>
      </w:r>
    </w:p>
    <w:p w14:paraId="3B99560D" w14:textId="423D675C" w:rsidR="00415E2D" w:rsidRPr="00F561C4" w:rsidRDefault="00415E2D" w:rsidP="00415E2D">
      <w:pPr>
        <w:pStyle w:val="ListParagraph"/>
        <w:numPr>
          <w:ilvl w:val="0"/>
          <w:numId w:val="21"/>
        </w:num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Communicate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check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return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‘communicate’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concept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probably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attract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certain</w:t>
      </w:r>
      <w:r w:rsidR="00965011" w:rsidRPr="00F561C4">
        <w:rPr>
          <w:rFonts w:ascii="Century Schoolbook" w:eastAsia="Droid Sans" w:hAnsi="Century Schoolbook" w:cs="Droid Sans"/>
          <w:sz w:val="28"/>
          <w:szCs w:val="28"/>
        </w:rPr>
        <w:t xml:space="preserve"> </w:t>
      </w:r>
      <w:r w:rsidR="0054187F" w:rsidRPr="00F561C4">
        <w:rPr>
          <w:rFonts w:ascii="Century Schoolbook" w:eastAsia="Droid Sans" w:hAnsi="Century Schoolbook" w:cs="Droid Sans"/>
          <w:sz w:val="28"/>
          <w:szCs w:val="28"/>
        </w:rPr>
        <w:t>type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doesn’t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equally</w:t>
      </w:r>
      <w:r w:rsidR="00965011" w:rsidRPr="00F561C4">
        <w:rPr>
          <w:rFonts w:ascii="Century Schoolbook" w:eastAsia="Droid Sans" w:hAnsi="Century Schoolbook" w:cs="Droid Sans"/>
          <w:sz w:val="28"/>
          <w:szCs w:val="28"/>
        </w:rPr>
        <w:t xml:space="preserve"> </w:t>
      </w:r>
      <w:r w:rsidR="009D7A07" w:rsidRPr="00F561C4">
        <w:rPr>
          <w:rFonts w:ascii="Century Schoolbook" w:eastAsia="Droid Sans" w:hAnsi="Century Schoolbook" w:cs="Droid Sans"/>
          <w:sz w:val="28"/>
          <w:szCs w:val="28"/>
        </w:rPr>
        <w:t>available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same</w:t>
      </w:r>
      <w:r w:rsidR="009D7A07" w:rsidRPr="00F561C4">
        <w:rPr>
          <w:rFonts w:ascii="Century Schoolbook" w:eastAsia="Droid Sans" w:hAnsi="Century Schoolbook" w:cs="Droid Sans"/>
          <w:sz w:val="28"/>
          <w:szCs w:val="28"/>
        </w:rPr>
        <w:t xml:space="preserve"> -potentially troubling-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are</w:t>
      </w:r>
      <w:r w:rsidRPr="00F561C4">
        <w:rPr>
          <w:rFonts w:ascii="Century Schoolbook" w:eastAsia="Droid Sans" w:hAnsi="Century Schoolbook" w:cs="Droid Sans"/>
          <w:sz w:val="28"/>
          <w:szCs w:val="28"/>
        </w:rPr>
        <w:t>…</w:t>
      </w:r>
    </w:p>
    <w:p w14:paraId="16842637" w14:textId="6219613E" w:rsidR="00352A91" w:rsidRPr="00F561C4" w:rsidRDefault="00415E2D" w:rsidP="008F2667">
      <w:pPr>
        <w:pStyle w:val="ListParagraph"/>
        <w:numPr>
          <w:ilvl w:val="0"/>
          <w:numId w:val="21"/>
        </w:num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Understand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abide</w:t>
      </w:r>
      <w:r w:rsidR="0054187F" w:rsidRPr="00F561C4">
        <w:rPr>
          <w:rFonts w:ascii="Century Schoolbook" w:eastAsia="Droid Sans" w:hAnsi="Century Schoolbook" w:cs="Droid Sans"/>
          <w:sz w:val="28"/>
          <w:szCs w:val="28"/>
        </w:rPr>
        <w:t xml:space="preserve"> and have fun 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levels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squick</w:t>
      </w:r>
      <w:r w:rsidR="00BF3C2F" w:rsidRPr="00F561C4">
        <w:rPr>
          <w:rFonts w:ascii="Century Schoolbook" w:eastAsia="Droid Sans" w:hAnsi="Century Schoolbook" w:cs="Droid Sans"/>
          <w:sz w:val="28"/>
          <w:szCs w:val="28"/>
        </w:rPr>
        <w:t xml:space="preserve"> (disturbing sensory details)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agrees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violence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potentially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offensive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topics)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understand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how</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instance,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captured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enemy,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decided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torture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information.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simply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‘Tenie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cleric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tortured…’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describe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consequences.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different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method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describe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‘Felina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assassin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splays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fingers,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clamps</w:t>
      </w:r>
      <w:r w:rsidR="00965011" w:rsidRPr="00F561C4">
        <w:rPr>
          <w:rFonts w:ascii="Century Schoolbook" w:eastAsia="Droid Sans" w:hAnsi="Century Schoolbook" w:cs="Droid Sans"/>
          <w:sz w:val="28"/>
          <w:szCs w:val="28"/>
        </w:rPr>
        <w:t xml:space="preserve"> </w:t>
      </w:r>
      <w:r w:rsidR="009C5323" w:rsidRPr="00F561C4">
        <w:rPr>
          <w:rFonts w:ascii="Century Schoolbook" w:eastAsia="Droid Sans" w:hAnsi="Century Schoolbook" w:cs="Droid Sans"/>
          <w:sz w:val="28"/>
          <w:szCs w:val="28"/>
        </w:rPr>
        <w:t>caress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wrinkled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knuckles,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lingering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soft</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pink</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below</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nails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and…’</w:t>
      </w:r>
    </w:p>
    <w:p w14:paraId="739A5F68" w14:textId="0117DC4C" w:rsidR="00352A91" w:rsidRPr="00F561C4" w:rsidRDefault="00BF3C2F" w:rsidP="00352A91">
      <w:pPr>
        <w:ind w:left="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lastRenderedPageBreak/>
        <w:t>(Ju</w:t>
      </w:r>
      <w:r w:rsidR="00352A91" w:rsidRPr="00F561C4">
        <w:rPr>
          <w:rFonts w:ascii="Century Schoolbook" w:eastAsia="Droid Sans" w:hAnsi="Century Schoolbook" w:cs="Droid Sans"/>
          <w:sz w:val="28"/>
          <w:szCs w:val="28"/>
        </w:rPr>
        <w:t>st</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reference,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c</w:t>
      </w:r>
      <w:r w:rsidR="00415E2D" w:rsidRPr="00F561C4">
        <w:rPr>
          <w:rFonts w:ascii="Century Schoolbook" w:eastAsia="Droid Sans" w:hAnsi="Century Schoolbook" w:cs="Droid Sans"/>
          <w:sz w:val="28"/>
          <w:szCs w:val="28"/>
        </w:rPr>
        <w:t>ontinuing</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method</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two</w:t>
      </w:r>
      <w:r w:rsidR="00965011" w:rsidRPr="00F561C4">
        <w:rPr>
          <w:rFonts w:ascii="Century Schoolbook" w:eastAsia="Droid Sans" w:hAnsi="Century Schoolbook" w:cs="Droid Sans"/>
          <w:sz w:val="28"/>
          <w:szCs w:val="28"/>
        </w:rPr>
        <w:t xml:space="preserve"> </w:t>
      </w:r>
      <w:r w:rsidR="00415E2D"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00415E2D"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415E2D"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415E2D" w:rsidRPr="00F561C4">
        <w:rPr>
          <w:rFonts w:ascii="Century Schoolbook" w:eastAsia="Droid Sans" w:hAnsi="Century Schoolbook" w:cs="Droid Sans"/>
          <w:sz w:val="28"/>
          <w:szCs w:val="28"/>
        </w:rPr>
        <w:t>bit</w:t>
      </w:r>
      <w:r w:rsidR="00965011" w:rsidRPr="00F561C4">
        <w:rPr>
          <w:rFonts w:ascii="Century Schoolbook" w:eastAsia="Droid Sans" w:hAnsi="Century Schoolbook" w:cs="Droid Sans"/>
          <w:sz w:val="28"/>
          <w:szCs w:val="28"/>
        </w:rPr>
        <w:t xml:space="preserve"> </w:t>
      </w:r>
      <w:r w:rsidR="00415E2D"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00415E2D"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415E2D"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415E2D" w:rsidRPr="00F561C4">
        <w:rPr>
          <w:rFonts w:ascii="Century Schoolbook" w:eastAsia="Droid Sans" w:hAnsi="Century Schoolbook" w:cs="Droid Sans"/>
          <w:i/>
          <w:sz w:val="28"/>
          <w:szCs w:val="28"/>
        </w:rPr>
        <w:t>author</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00415E2D"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415E2D"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00415E2D"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00415E2D" w:rsidRPr="00F561C4">
        <w:rPr>
          <w:rFonts w:ascii="Century Schoolbook" w:eastAsia="Droid Sans" w:hAnsi="Century Schoolbook" w:cs="Droid Sans"/>
          <w:sz w:val="28"/>
          <w:szCs w:val="28"/>
        </w:rPr>
        <w:t>proba</w:t>
      </w:r>
      <w:r w:rsidR="008F2667" w:rsidRPr="00F561C4">
        <w:rPr>
          <w:rFonts w:ascii="Century Schoolbook" w:eastAsia="Droid Sans" w:hAnsi="Century Schoolbook" w:cs="Droid Sans"/>
          <w:sz w:val="28"/>
          <w:szCs w:val="28"/>
        </w:rPr>
        <w:t>b</w:t>
      </w:r>
      <w:r w:rsidR="00352A91" w:rsidRPr="00F561C4">
        <w:rPr>
          <w:rFonts w:ascii="Century Schoolbook" w:eastAsia="Droid Sans" w:hAnsi="Century Schoolbook" w:cs="Droid Sans"/>
          <w:sz w:val="28"/>
          <w:szCs w:val="28"/>
        </w:rPr>
        <w:t>ly</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get</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fun.</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p>
    <w:p w14:paraId="4E998C2C" w14:textId="30DAA4B2" w:rsidR="008F2667" w:rsidRPr="00F561C4" w:rsidRDefault="008F2667" w:rsidP="00352A91">
      <w:pPr>
        <w:ind w:left="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immoral</w:t>
      </w:r>
      <w:r w:rsidR="0054187F" w:rsidRPr="00F561C4">
        <w:rPr>
          <w:rFonts w:ascii="Century Schoolbook" w:eastAsia="Droid Sans" w:hAnsi="Century Schoolbook" w:cs="Droid Sans"/>
          <w:sz w:val="28"/>
          <w:szCs w:val="28"/>
        </w:rPr>
        <w:t>, wrong, or even un-fun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either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fictional/rhetorical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improper</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setting</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dismissing</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feelings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concerns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anyone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making</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arguments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along</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lines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can’t</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upset</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I</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spent</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fifteen</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minutes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describing</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sexual</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violence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because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that’s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just</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happens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quasi-medieval</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settings.’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I</w:t>
      </w:r>
      <w:r w:rsidRPr="00F561C4">
        <w:rPr>
          <w:rFonts w:ascii="Century Schoolbook" w:eastAsia="Droid Sans" w:hAnsi="Century Schoolbook" w:cs="Droid Sans"/>
          <w:sz w:val="28"/>
          <w:szCs w:val="28"/>
        </w:rPr>
        <w:t>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w:t>
      </w:r>
      <w:r w:rsidR="00445BCA"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create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involve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torture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violence,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discrimination,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_)</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because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desires\needs\sensitives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desires\needs\sensitivities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everyone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w:t>
      </w:r>
    </w:p>
    <w:p w14:paraId="4B854AA9" w14:textId="1917B2B3" w:rsidR="00352A91" w:rsidRPr="00F561C4" w:rsidRDefault="00352A91" w:rsidP="008F2667">
      <w:pPr>
        <w:ind w:left="360"/>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Responsibilities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and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Conflict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Resolution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Table</w:t>
      </w:r>
    </w:p>
    <w:p w14:paraId="4ECBBBF3" w14:textId="4B9FDF4A" w:rsidR="008F2667" w:rsidRPr="00F561C4" w:rsidRDefault="00352A91" w:rsidP="008F2667">
      <w:pPr>
        <w:ind w:left="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w:t>
      </w:r>
      <w:r w:rsidR="008F2667" w:rsidRPr="00F561C4">
        <w:rPr>
          <w:rFonts w:ascii="Century Schoolbook" w:eastAsia="Droid Sans" w:hAnsi="Century Schoolbook" w:cs="Droid Sans"/>
          <w:sz w:val="28"/>
          <w:szCs w:val="28"/>
        </w:rPr>
        <w:t>f</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someone’s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behavior</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bothers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tell</w:t>
      </w:r>
      <w:r w:rsidR="00965011" w:rsidRPr="00F561C4">
        <w:rPr>
          <w:rFonts w:ascii="Century Schoolbook" w:eastAsia="Droid Sans" w:hAnsi="Century Schoolbook" w:cs="Droid Sans"/>
          <w:sz w:val="28"/>
          <w:szCs w:val="28"/>
        </w:rPr>
        <w:t xml:space="preserve"> </w:t>
      </w:r>
      <w:r w:rsidR="00BF3C2F" w:rsidRPr="00F561C4">
        <w:rPr>
          <w:rFonts w:ascii="Century Schoolbook" w:eastAsia="Droid Sans" w:hAnsi="Century Schoolbook" w:cs="Droid Sans"/>
          <w:sz w:val="28"/>
          <w:szCs w:val="28"/>
        </w:rPr>
        <w:t xml:space="preserve">them: </w:t>
      </w:r>
      <w:r w:rsidR="008F2667" w:rsidRPr="00F561C4">
        <w:rPr>
          <w:rFonts w:ascii="Century Schoolbook" w:eastAsia="Droid Sans" w:hAnsi="Century Schoolbook" w:cs="Droid Sans"/>
          <w:sz w:val="28"/>
          <w:szCs w:val="28"/>
        </w:rPr>
        <w:t>respectfully</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deep</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care</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consideration</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person</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possible).</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you’re</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sitting</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together,</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do</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best</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see</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fellow</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players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friends-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least</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collaborators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rather</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adversaries</w:t>
      </w:r>
      <w:r w:rsidR="003B0DBE" w:rsidRPr="00F561C4">
        <w:rPr>
          <w:rFonts w:ascii="Century Schoolbook" w:eastAsia="Droid Sans" w:hAnsi="Century Schoolbook" w:cs="Droid Sans"/>
          <w:sz w:val="28"/>
          <w:szCs w:val="28"/>
        </w:rPr>
        <w:t xml:space="preserve"> (even when and if your characters </w:t>
      </w:r>
      <w:r w:rsidR="003B0DBE" w:rsidRPr="00F561C4">
        <w:rPr>
          <w:rFonts w:ascii="Century Schoolbook" w:eastAsia="Droid Sans" w:hAnsi="Century Schoolbook" w:cs="Droid Sans"/>
          <w:i/>
          <w:sz w:val="28"/>
          <w:szCs w:val="28"/>
        </w:rPr>
        <w:t>are</w:t>
      </w:r>
      <w:r w:rsidR="003B0DBE" w:rsidRPr="00F561C4">
        <w:rPr>
          <w:rFonts w:ascii="Century Schoolbook" w:eastAsia="Droid Sans" w:hAnsi="Century Schoolbook" w:cs="Droid Sans"/>
          <w:sz w:val="28"/>
          <w:szCs w:val="28"/>
        </w:rPr>
        <w:t xml:space="preserve"> enemies)</w:t>
      </w:r>
      <w:r w:rsidR="008F2667"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good</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framework</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talking</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behavior</w:t>
      </w:r>
      <w:r w:rsidR="00965011" w:rsidRPr="00F561C4">
        <w:rPr>
          <w:rFonts w:ascii="Century Schoolbook" w:eastAsia="Droid Sans" w:hAnsi="Century Schoolbook" w:cs="Droid Sans"/>
          <w:sz w:val="28"/>
          <w:szCs w:val="28"/>
        </w:rPr>
        <w:t xml:space="preserve"> </w:t>
      </w:r>
      <w:r w:rsidR="003B0DBE" w:rsidRPr="00F561C4">
        <w:rPr>
          <w:rFonts w:ascii="Century Schoolbook" w:eastAsia="Droid Sans" w:hAnsi="Century Schoolbook" w:cs="Droid Sans"/>
          <w:sz w:val="28"/>
          <w:szCs w:val="28"/>
        </w:rPr>
        <w:t xml:space="preserve">can resemble </w:t>
      </w:r>
      <w:r w:rsidR="008F2667" w:rsidRPr="00F561C4">
        <w:rPr>
          <w:rFonts w:ascii="Century Schoolbook" w:eastAsia="Droid Sans" w:hAnsi="Century Schoolbook" w:cs="Droid Sans"/>
          <w:sz w:val="28"/>
          <w:szCs w:val="28"/>
        </w:rPr>
        <w:t>this</w:t>
      </w:r>
      <w:r w:rsidR="003B0DBE" w:rsidRPr="00F561C4">
        <w:rPr>
          <w:rFonts w:ascii="Century Schoolbook" w:eastAsia="Droid Sans" w:hAnsi="Century Schoolbook" w:cs="Droid Sans"/>
          <w:sz w:val="28"/>
          <w:szCs w:val="28"/>
        </w:rPr>
        <w:t>:</w:t>
      </w:r>
    </w:p>
    <w:p w14:paraId="5E92EC1F" w14:textId="6D23A56E" w:rsidR="008F2667" w:rsidRPr="00F561C4" w:rsidRDefault="008F2667" w:rsidP="008F2667">
      <w:pPr>
        <w:ind w:left="360"/>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Hey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(person’s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name)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sometimes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you</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(troubling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behavior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‘nitpick</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character’s</w:t>
      </w:r>
      <w:r w:rsidR="00965011" w:rsidRPr="00F561C4">
        <w:rPr>
          <w:rFonts w:ascii="Century Schoolbook" w:eastAsia="Droid Sans" w:hAnsi="Century Schoolbook" w:cs="Droid Sans"/>
          <w:i/>
          <w:sz w:val="28"/>
          <w:szCs w:val="28"/>
        </w:rPr>
        <w:t xml:space="preserve"> </w:t>
      </w:r>
      <w:r w:rsidR="00BF3C2F" w:rsidRPr="00F561C4">
        <w:rPr>
          <w:rFonts w:ascii="Century Schoolbook" w:eastAsia="Droid Sans" w:hAnsi="Century Schoolbook" w:cs="Droid Sans"/>
          <w:i/>
          <w:sz w:val="28"/>
          <w:szCs w:val="28"/>
        </w:rPr>
        <w:t>actions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based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their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alignment,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try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play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out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character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tactically,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make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rape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jokes,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act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out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these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really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horrific</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scenes’)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and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makes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feel</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(emotion)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and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you</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could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do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(preferred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behavior)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instead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would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really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help</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out.</w:t>
      </w:r>
    </w:p>
    <w:p w14:paraId="196B3E6B" w14:textId="5181D599" w:rsidR="008F2667" w:rsidRPr="00F561C4" w:rsidRDefault="00352A91" w:rsidP="008F2667">
      <w:pPr>
        <w:ind w:left="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Players,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GMs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act</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referees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rules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least</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social</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dynamics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should</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possible-</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resolve</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matters</w:t>
      </w:r>
      <w:r w:rsidR="00965011" w:rsidRPr="00F561C4">
        <w:rPr>
          <w:rFonts w:ascii="Century Schoolbook" w:eastAsia="Droid Sans" w:hAnsi="Century Schoolbook" w:cs="Droid Sans"/>
          <w:sz w:val="28"/>
          <w:szCs w:val="28"/>
        </w:rPr>
        <w:t xml:space="preserve"> </w:t>
      </w:r>
      <w:r w:rsidR="008F2667" w:rsidRPr="00F561C4">
        <w:rPr>
          <w:rFonts w:ascii="Century Schoolbook" w:eastAsia="Droid Sans" w:hAnsi="Century Schoolbook" w:cs="Droid Sans"/>
          <w:sz w:val="28"/>
          <w:szCs w:val="28"/>
        </w:rPr>
        <w:t>yourself</w:t>
      </w:r>
      <w:r w:rsidR="00EA51D5"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go</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concerns;</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preferred</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voice</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concern</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ask</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advice</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they’d</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handle</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situation</w:t>
      </w:r>
      <w:r w:rsidR="00BF3C2F"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BF3C2F" w:rsidRPr="00F561C4">
        <w:rPr>
          <w:rFonts w:ascii="Century Schoolbook" w:eastAsia="Droid Sans" w:hAnsi="Century Schoolbook" w:cs="Droid Sans"/>
          <w:sz w:val="28"/>
          <w:szCs w:val="28"/>
        </w:rPr>
        <w:t>T</w:t>
      </w:r>
      <w:r w:rsidR="00EA51D5"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works</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bunch</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different</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ways,</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dismiss</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concerns</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without</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lastRenderedPageBreak/>
        <w:t>hearing</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then</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pro</w:t>
      </w:r>
      <w:r w:rsidRPr="00F561C4">
        <w:rPr>
          <w:rFonts w:ascii="Century Schoolbook" w:eastAsia="Droid Sans" w:hAnsi="Century Schoolbook" w:cs="Droid Sans"/>
          <w:sz w:val="28"/>
          <w:szCs w:val="28"/>
        </w:rPr>
        <w:t>bably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wrong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w:t>
      </w:r>
      <w:r w:rsidR="00EA51D5" w:rsidRPr="00F561C4">
        <w:rPr>
          <w:rFonts w:ascii="Century Schoolbook" w:eastAsia="Droid Sans" w:hAnsi="Century Schoolbook" w:cs="Droid Sans"/>
          <w:sz w:val="28"/>
          <w:szCs w:val="28"/>
        </w:rPr>
        <w:t>f</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feel</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situation</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best</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handled</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end</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they’ll</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mention</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point</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without</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making</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00EA51D5" w:rsidRPr="00F561C4">
        <w:rPr>
          <w:rFonts w:ascii="Century Schoolbook" w:eastAsia="Droid Sans" w:hAnsi="Century Schoolbook" w:cs="Droid Sans"/>
          <w:sz w:val="28"/>
          <w:szCs w:val="28"/>
        </w:rPr>
        <w:t>feel</w:t>
      </w:r>
      <w:r w:rsidR="00965011" w:rsidRPr="00F561C4">
        <w:rPr>
          <w:rFonts w:ascii="Century Schoolbook" w:eastAsia="Droid Sans" w:hAnsi="Century Schoolbook" w:cs="Droid Sans"/>
          <w:sz w:val="28"/>
          <w:szCs w:val="28"/>
        </w:rPr>
        <w:t xml:space="preserve"> </w:t>
      </w:r>
      <w:r w:rsidR="00BF3C2F" w:rsidRPr="00F561C4">
        <w:rPr>
          <w:rFonts w:ascii="Century Schoolbook" w:eastAsia="Droid Sans" w:hAnsi="Century Schoolbook" w:cs="Droid Sans"/>
          <w:sz w:val="28"/>
          <w:szCs w:val="28"/>
        </w:rPr>
        <w:t>obligated</w:t>
      </w:r>
      <w:r w:rsidR="00EA51D5" w:rsidRPr="00F561C4">
        <w:rPr>
          <w:rFonts w:ascii="Century Schoolbook" w:eastAsia="Droid Sans" w:hAnsi="Century Schoolbook" w:cs="Droid Sans"/>
          <w:sz w:val="28"/>
          <w:szCs w:val="28"/>
        </w:rPr>
        <w:t>.</w:t>
      </w:r>
    </w:p>
    <w:p w14:paraId="103386F7" w14:textId="32181C3A" w:rsidR="00EA51D5" w:rsidRPr="00F561C4" w:rsidRDefault="00EA51D5" w:rsidP="008F2667">
      <w:pPr>
        <w:ind w:left="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responsibility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3B0DBE" w:rsidRPr="00F561C4">
        <w:rPr>
          <w:rFonts w:ascii="Century Schoolbook" w:eastAsia="Droid Sans" w:hAnsi="Century Schoolbook" w:cs="Droid Sans"/>
          <w:sz w:val="28"/>
          <w:szCs w:val="28"/>
        </w:rPr>
        <w:t>safety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responsibility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BF3C2F" w:rsidRPr="00F561C4">
        <w:rPr>
          <w:rFonts w:ascii="Century Schoolbook" w:eastAsia="Droid Sans" w:hAnsi="Century Schoolbook" w:cs="Droid Sans"/>
          <w:sz w:val="28"/>
          <w:szCs w:val="28"/>
        </w:rPr>
        <w:t>your players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3B0DBE" w:rsidRPr="00F561C4">
        <w:rPr>
          <w:rFonts w:ascii="Century Schoolbook" w:eastAsia="Droid Sans" w:hAnsi="Century Schoolbook" w:cs="Droid Sans"/>
          <w:sz w:val="28"/>
          <w:szCs w:val="28"/>
        </w:rPr>
        <w:t xml:space="preserve">for example,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uncomfortable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probably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talk</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discuss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talk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literally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nonexistent\unimportant\temporary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action</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part</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relationship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counselor,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police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officer,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ultimately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responsible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behavior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positioned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alleviate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tensions\facilitate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proper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number</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352A91" w:rsidRPr="00F561C4">
        <w:rPr>
          <w:rFonts w:ascii="Century Schoolbook" w:eastAsia="Droid Sans" w:hAnsi="Century Schoolbook" w:cs="Droid Sans"/>
          <w:sz w:val="28"/>
          <w:szCs w:val="28"/>
        </w:rPr>
        <w:t>tools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including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banning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w:t>
      </w:r>
    </w:p>
    <w:p w14:paraId="4BE7D222" w14:textId="140F742E" w:rsidR="007839ED" w:rsidRPr="00F561C4" w:rsidRDefault="00EA51D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viewing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collaborators…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adversaries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little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peace.</w:t>
      </w:r>
    </w:p>
    <w:p w14:paraId="0C7119C6" w14:textId="77777777" w:rsidR="00294E62" w:rsidRPr="00F561C4" w:rsidRDefault="00294E62">
      <w:pPr>
        <w:rPr>
          <w:rFonts w:ascii="Century Schoolbook" w:hAnsi="Century Schoolbook"/>
          <w:color w:val="2E75B5"/>
          <w:sz w:val="26"/>
          <w:szCs w:val="26"/>
        </w:rPr>
      </w:pPr>
      <w:bookmarkStart w:id="5" w:name="_fyqcmyi5nrpd" w:colFirst="0" w:colLast="0"/>
      <w:bookmarkStart w:id="6" w:name="_Toc479673548"/>
      <w:bookmarkEnd w:id="5"/>
      <w:r w:rsidRPr="00F561C4">
        <w:rPr>
          <w:rFonts w:ascii="Century Schoolbook" w:hAnsi="Century Schoolbook"/>
        </w:rPr>
        <w:br w:type="page"/>
      </w:r>
    </w:p>
    <w:p w14:paraId="177532E7" w14:textId="27914F98" w:rsidR="007839ED" w:rsidRPr="00F561C4" w:rsidRDefault="0018651B">
      <w:pPr>
        <w:pStyle w:val="Heading2"/>
        <w:rPr>
          <w:rFonts w:ascii="Century Schoolbook" w:hAnsi="Century Schoolbook"/>
        </w:rPr>
      </w:pPr>
      <w:r w:rsidRPr="00F561C4">
        <w:rPr>
          <w:rFonts w:ascii="Century Schoolbook" w:hAnsi="Century Schoolbook"/>
        </w:rPr>
        <w:lastRenderedPageBreak/>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r w:rsidR="00965011" w:rsidRPr="00F561C4">
        <w:rPr>
          <w:rFonts w:ascii="Century Schoolbook" w:hAnsi="Century Schoolbook"/>
        </w:rPr>
        <w:t xml:space="preserve"> </w:t>
      </w:r>
      <w:r w:rsidRPr="00F561C4">
        <w:rPr>
          <w:rFonts w:ascii="Century Schoolbook" w:hAnsi="Century Schoolbook"/>
        </w:rPr>
        <w:t>at</w:t>
      </w:r>
      <w:r w:rsidR="00965011" w:rsidRPr="00F561C4">
        <w:rPr>
          <w:rFonts w:ascii="Century Schoolbook" w:hAnsi="Century Schoolbook"/>
        </w:rPr>
        <w:t xml:space="preserve"> </w:t>
      </w:r>
      <w:r w:rsidRPr="00F561C4">
        <w:rPr>
          <w:rFonts w:ascii="Century Schoolbook" w:hAnsi="Century Schoolbook"/>
        </w:rPr>
        <w:t>a</w:t>
      </w:r>
      <w:r w:rsidR="00965011" w:rsidRPr="00F561C4">
        <w:rPr>
          <w:rFonts w:ascii="Century Schoolbook" w:hAnsi="Century Schoolbook"/>
        </w:rPr>
        <w:t xml:space="preserve"> </w:t>
      </w:r>
      <w:r w:rsidRPr="00F561C4">
        <w:rPr>
          <w:rFonts w:ascii="Century Schoolbook" w:hAnsi="Century Schoolbook"/>
        </w:rPr>
        <w:t>Glance</w:t>
      </w:r>
      <w:bookmarkEnd w:id="6"/>
    </w:p>
    <w:p w14:paraId="4DD3FCAF" w14:textId="320EBF82" w:rsidR="0027526D" w:rsidRPr="00F561C4" w:rsidRDefault="0027526D" w:rsidP="0027526D">
      <w:pPr>
        <w:pStyle w:val="Default"/>
        <w:rPr>
          <w:color w:val="auto"/>
          <w:sz w:val="22"/>
          <w:szCs w:val="22"/>
        </w:rPr>
      </w:pPr>
      <w:r w:rsidRPr="00F561C4">
        <w:rPr>
          <w:b/>
          <w:bCs/>
          <w:color w:val="auto"/>
          <w:sz w:val="22"/>
          <w:szCs w:val="22"/>
        </w:rPr>
        <w:t>History</w:t>
      </w:r>
      <w:r w:rsidR="00965011" w:rsidRPr="00F561C4">
        <w:rPr>
          <w:b/>
          <w:bCs/>
          <w:color w:val="auto"/>
          <w:sz w:val="22"/>
          <w:szCs w:val="22"/>
        </w:rPr>
        <w:t xml:space="preserve"> </w:t>
      </w:r>
      <w:r w:rsidRPr="00F561C4">
        <w:rPr>
          <w:b/>
          <w:bCs/>
          <w:color w:val="auto"/>
          <w:sz w:val="22"/>
          <w:szCs w:val="22"/>
        </w:rPr>
        <w:t>&amp;</w:t>
      </w:r>
      <w:r w:rsidR="00965011" w:rsidRPr="00F561C4">
        <w:rPr>
          <w:b/>
          <w:bCs/>
          <w:color w:val="auto"/>
          <w:sz w:val="22"/>
          <w:szCs w:val="22"/>
        </w:rPr>
        <w:t xml:space="preserve"> </w:t>
      </w:r>
      <w:r w:rsidRPr="00F561C4">
        <w:rPr>
          <w:b/>
          <w:bCs/>
          <w:color w:val="auto"/>
          <w:sz w:val="22"/>
          <w:szCs w:val="22"/>
        </w:rPr>
        <w:t>Basics</w:t>
      </w:r>
    </w:p>
    <w:p w14:paraId="589197D8" w14:textId="5FCBC916" w:rsidR="0027526D" w:rsidRPr="00F561C4" w:rsidRDefault="0027526D" w:rsidP="0027526D">
      <w:pPr>
        <w:pStyle w:val="Default"/>
        <w:rPr>
          <w:color w:val="auto"/>
          <w:sz w:val="22"/>
          <w:szCs w:val="22"/>
        </w:rPr>
      </w:pPr>
      <w:r w:rsidRPr="00F561C4">
        <w:rPr>
          <w:i/>
          <w:iCs/>
          <w:color w:val="auto"/>
          <w:sz w:val="22"/>
          <w:szCs w:val="22"/>
        </w:rPr>
        <w:t>Problem</w:t>
      </w:r>
      <w:r w:rsidR="00965011" w:rsidRPr="00F561C4">
        <w:rPr>
          <w:i/>
          <w:iCs/>
          <w:color w:val="auto"/>
          <w:sz w:val="22"/>
          <w:szCs w:val="22"/>
        </w:rPr>
        <w:t xml:space="preserve"> </w:t>
      </w:r>
      <w:r w:rsidRPr="00F561C4">
        <w:rPr>
          <w:color w:val="auto"/>
          <w:sz w:val="22"/>
          <w:szCs w:val="22"/>
        </w:rPr>
        <w:t>Unkillable,</w:t>
      </w:r>
      <w:r w:rsidR="00965011" w:rsidRPr="00F561C4">
        <w:rPr>
          <w:color w:val="auto"/>
          <w:sz w:val="22"/>
          <w:szCs w:val="22"/>
        </w:rPr>
        <w:t xml:space="preserve"> </w:t>
      </w:r>
      <w:r w:rsidRPr="00F561C4">
        <w:rPr>
          <w:color w:val="auto"/>
          <w:sz w:val="22"/>
          <w:szCs w:val="22"/>
        </w:rPr>
        <w:t>regenerating</w:t>
      </w:r>
      <w:r w:rsidR="00965011" w:rsidRPr="00F561C4">
        <w:rPr>
          <w:color w:val="auto"/>
          <w:sz w:val="22"/>
          <w:szCs w:val="22"/>
        </w:rPr>
        <w:t xml:space="preserve"> </w:t>
      </w:r>
      <w:r w:rsidRPr="00F561C4">
        <w:rPr>
          <w:color w:val="auto"/>
          <w:sz w:val="22"/>
          <w:szCs w:val="22"/>
        </w:rPr>
        <w:t>kaiju</w:t>
      </w:r>
      <w:r w:rsidR="00965011" w:rsidRPr="00F561C4">
        <w:rPr>
          <w:color w:val="auto"/>
          <w:sz w:val="22"/>
          <w:szCs w:val="22"/>
        </w:rPr>
        <w:t xml:space="preserve"> </w:t>
      </w:r>
      <w:r w:rsidRPr="00F561C4">
        <w:rPr>
          <w:color w:val="auto"/>
          <w:sz w:val="22"/>
          <w:szCs w:val="22"/>
        </w:rPr>
        <w:t>‘Tarrasque’</w:t>
      </w:r>
      <w:r w:rsidR="00965011" w:rsidRPr="00F561C4">
        <w:rPr>
          <w:color w:val="auto"/>
          <w:sz w:val="22"/>
          <w:szCs w:val="22"/>
        </w:rPr>
        <w:t xml:space="preserve"> </w:t>
      </w:r>
      <w:r w:rsidRPr="00F561C4">
        <w:rPr>
          <w:color w:val="auto"/>
          <w:sz w:val="22"/>
          <w:szCs w:val="22"/>
        </w:rPr>
        <w:t>rampaging</w:t>
      </w:r>
      <w:r w:rsidR="00965011" w:rsidRPr="00F561C4">
        <w:rPr>
          <w:color w:val="auto"/>
          <w:sz w:val="22"/>
          <w:szCs w:val="22"/>
        </w:rPr>
        <w:t xml:space="preserve"> </w:t>
      </w:r>
      <w:r w:rsidRPr="00F561C4">
        <w:rPr>
          <w:color w:val="auto"/>
          <w:sz w:val="22"/>
          <w:szCs w:val="22"/>
        </w:rPr>
        <w:t>through</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countryside.</w:t>
      </w:r>
      <w:r w:rsidR="00965011" w:rsidRPr="00F561C4">
        <w:rPr>
          <w:color w:val="auto"/>
          <w:sz w:val="22"/>
          <w:szCs w:val="22"/>
        </w:rPr>
        <w:t xml:space="preserve"> </w:t>
      </w:r>
    </w:p>
    <w:p w14:paraId="647B243D" w14:textId="0F9370AB" w:rsidR="0027526D" w:rsidRPr="00F561C4" w:rsidRDefault="0027526D" w:rsidP="0027526D">
      <w:pPr>
        <w:pStyle w:val="Default"/>
        <w:rPr>
          <w:color w:val="auto"/>
          <w:sz w:val="22"/>
          <w:szCs w:val="22"/>
        </w:rPr>
      </w:pPr>
      <w:r w:rsidRPr="00F561C4">
        <w:rPr>
          <w:i/>
          <w:iCs/>
          <w:color w:val="auto"/>
          <w:sz w:val="22"/>
          <w:szCs w:val="22"/>
        </w:rPr>
        <w:t>Solution</w:t>
      </w:r>
      <w:r w:rsidR="00965011" w:rsidRPr="00F561C4">
        <w:rPr>
          <w:i/>
          <w:iCs/>
          <w:color w:val="auto"/>
          <w:sz w:val="22"/>
          <w:szCs w:val="22"/>
        </w:rPr>
        <w:t xml:space="preserve"> </w:t>
      </w:r>
      <w:r w:rsidR="00DD11B5" w:rsidRPr="00F561C4">
        <w:rPr>
          <w:color w:val="auto"/>
          <w:sz w:val="22"/>
          <w:szCs w:val="22"/>
        </w:rPr>
        <w:t>Several</w:t>
      </w:r>
      <w:r w:rsidR="00965011" w:rsidRPr="00F561C4">
        <w:rPr>
          <w:color w:val="auto"/>
          <w:sz w:val="22"/>
          <w:szCs w:val="22"/>
        </w:rPr>
        <w:t xml:space="preserve"> </w:t>
      </w:r>
      <w:r w:rsidR="00DD11B5" w:rsidRPr="00F561C4">
        <w:rPr>
          <w:color w:val="auto"/>
          <w:sz w:val="22"/>
          <w:szCs w:val="22"/>
        </w:rPr>
        <w:t>kingdoms</w:t>
      </w:r>
      <w:r w:rsidR="00965011" w:rsidRPr="00F561C4">
        <w:rPr>
          <w:color w:val="auto"/>
          <w:sz w:val="22"/>
          <w:szCs w:val="22"/>
        </w:rPr>
        <w:t xml:space="preserve"> </w:t>
      </w:r>
      <w:r w:rsidR="00DD11B5" w:rsidRPr="00F561C4">
        <w:rPr>
          <w:color w:val="auto"/>
          <w:sz w:val="22"/>
          <w:szCs w:val="22"/>
        </w:rPr>
        <w:t>launch</w:t>
      </w:r>
      <w:r w:rsidR="00965011" w:rsidRPr="00F561C4">
        <w:rPr>
          <w:color w:val="auto"/>
          <w:sz w:val="22"/>
          <w:szCs w:val="22"/>
        </w:rPr>
        <w:t xml:space="preserve"> </w:t>
      </w:r>
      <w:r w:rsidR="00DD11B5" w:rsidRPr="00F561C4">
        <w:rPr>
          <w:color w:val="auto"/>
          <w:sz w:val="22"/>
          <w:szCs w:val="22"/>
        </w:rPr>
        <w:t>a</w:t>
      </w:r>
      <w:r w:rsidR="00965011" w:rsidRPr="00F561C4">
        <w:rPr>
          <w:color w:val="auto"/>
          <w:sz w:val="22"/>
          <w:szCs w:val="22"/>
        </w:rPr>
        <w:t xml:space="preserve"> </w:t>
      </w:r>
      <w:r w:rsidR="00DD11B5" w:rsidRPr="00F561C4">
        <w:rPr>
          <w:color w:val="auto"/>
          <w:sz w:val="22"/>
          <w:szCs w:val="22"/>
        </w:rPr>
        <w:t>combined</w:t>
      </w:r>
      <w:r w:rsidR="00965011" w:rsidRPr="00F561C4">
        <w:rPr>
          <w:color w:val="auto"/>
          <w:sz w:val="22"/>
          <w:szCs w:val="22"/>
        </w:rPr>
        <w:t xml:space="preserve"> </w:t>
      </w:r>
      <w:r w:rsidRPr="00F561C4">
        <w:rPr>
          <w:color w:val="auto"/>
          <w:sz w:val="22"/>
          <w:szCs w:val="22"/>
        </w:rPr>
        <w:t>army,</w:t>
      </w:r>
      <w:r w:rsidR="00965011" w:rsidRPr="00F561C4">
        <w:rPr>
          <w:color w:val="auto"/>
          <w:sz w:val="22"/>
          <w:szCs w:val="22"/>
        </w:rPr>
        <w:t xml:space="preserve"> </w:t>
      </w:r>
      <w:r w:rsidRPr="00F561C4">
        <w:rPr>
          <w:color w:val="auto"/>
          <w:sz w:val="22"/>
          <w:szCs w:val="22"/>
        </w:rPr>
        <w:t>led</w:t>
      </w:r>
      <w:r w:rsidR="00965011" w:rsidRPr="00F561C4">
        <w:rPr>
          <w:color w:val="auto"/>
          <w:sz w:val="22"/>
          <w:szCs w:val="22"/>
        </w:rPr>
        <w:t xml:space="preserve"> </w:t>
      </w:r>
      <w:r w:rsidRPr="00F561C4">
        <w:rPr>
          <w:color w:val="auto"/>
          <w:sz w:val="22"/>
          <w:szCs w:val="22"/>
        </w:rPr>
        <w:t>by</w:t>
      </w:r>
      <w:r w:rsidR="00965011" w:rsidRPr="00F561C4">
        <w:rPr>
          <w:color w:val="auto"/>
          <w:sz w:val="22"/>
          <w:szCs w:val="22"/>
        </w:rPr>
        <w:t xml:space="preserve"> </w:t>
      </w:r>
      <w:r w:rsidRPr="00F561C4">
        <w:rPr>
          <w:color w:val="auto"/>
          <w:sz w:val="22"/>
          <w:szCs w:val="22"/>
        </w:rPr>
        <w:t>13</w:t>
      </w:r>
      <w:r w:rsidR="00965011" w:rsidRPr="00F561C4">
        <w:rPr>
          <w:color w:val="auto"/>
          <w:sz w:val="22"/>
          <w:szCs w:val="22"/>
        </w:rPr>
        <w:t xml:space="preserve"> </w:t>
      </w:r>
      <w:r w:rsidRPr="00F561C4">
        <w:rPr>
          <w:color w:val="auto"/>
          <w:sz w:val="22"/>
          <w:szCs w:val="22"/>
        </w:rPr>
        <w:t>heroes</w:t>
      </w:r>
      <w:r w:rsidR="00965011" w:rsidRPr="00F561C4">
        <w:rPr>
          <w:color w:val="auto"/>
          <w:sz w:val="22"/>
          <w:szCs w:val="22"/>
        </w:rPr>
        <w:t xml:space="preserve"> </w:t>
      </w:r>
      <w:r w:rsidRPr="00F561C4">
        <w:rPr>
          <w:color w:val="auto"/>
          <w:sz w:val="22"/>
          <w:szCs w:val="22"/>
        </w:rPr>
        <w:t>equipped</w:t>
      </w:r>
      <w:r w:rsidR="00965011" w:rsidRPr="00F561C4">
        <w:rPr>
          <w:color w:val="auto"/>
          <w:sz w:val="22"/>
          <w:szCs w:val="22"/>
        </w:rPr>
        <w:t xml:space="preserve"> </w:t>
      </w:r>
      <w:r w:rsidRPr="00F561C4">
        <w:rPr>
          <w:color w:val="auto"/>
          <w:sz w:val="22"/>
          <w:szCs w:val="22"/>
        </w:rPr>
        <w:t>with</w:t>
      </w:r>
      <w:r w:rsidR="00965011" w:rsidRPr="00F561C4">
        <w:rPr>
          <w:color w:val="auto"/>
          <w:sz w:val="22"/>
          <w:szCs w:val="22"/>
        </w:rPr>
        <w:t xml:space="preserve"> </w:t>
      </w:r>
      <w:r w:rsidRPr="00F561C4">
        <w:rPr>
          <w:color w:val="auto"/>
          <w:sz w:val="22"/>
          <w:szCs w:val="22"/>
        </w:rPr>
        <w:t>ballistas</w:t>
      </w:r>
      <w:r w:rsidR="00965011" w:rsidRPr="00F561C4">
        <w:rPr>
          <w:color w:val="auto"/>
          <w:sz w:val="22"/>
          <w:szCs w:val="22"/>
        </w:rPr>
        <w:t xml:space="preserve"> </w:t>
      </w:r>
      <w:r w:rsidRPr="00F561C4">
        <w:rPr>
          <w:color w:val="auto"/>
          <w:sz w:val="22"/>
          <w:szCs w:val="22"/>
        </w:rPr>
        <w:t>armed</w:t>
      </w:r>
      <w:r w:rsidR="00965011" w:rsidRPr="00F561C4">
        <w:rPr>
          <w:color w:val="auto"/>
          <w:sz w:val="22"/>
          <w:szCs w:val="22"/>
        </w:rPr>
        <w:t xml:space="preserve"> </w:t>
      </w:r>
      <w:r w:rsidRPr="00F561C4">
        <w:rPr>
          <w:color w:val="auto"/>
          <w:sz w:val="22"/>
          <w:szCs w:val="22"/>
        </w:rPr>
        <w:t>with</w:t>
      </w:r>
      <w:r w:rsidR="00965011" w:rsidRPr="00F561C4">
        <w:rPr>
          <w:color w:val="auto"/>
          <w:sz w:val="22"/>
          <w:szCs w:val="22"/>
        </w:rPr>
        <w:t xml:space="preserve"> </w:t>
      </w:r>
      <w:r w:rsidRPr="00F561C4">
        <w:rPr>
          <w:color w:val="auto"/>
          <w:sz w:val="22"/>
          <w:szCs w:val="22"/>
        </w:rPr>
        <w:t>‘immoveable</w:t>
      </w:r>
      <w:r w:rsidR="00965011" w:rsidRPr="00F561C4">
        <w:rPr>
          <w:color w:val="auto"/>
          <w:sz w:val="22"/>
          <w:szCs w:val="22"/>
        </w:rPr>
        <w:t xml:space="preserve"> </w:t>
      </w:r>
      <w:r w:rsidRPr="00F561C4">
        <w:rPr>
          <w:color w:val="auto"/>
          <w:sz w:val="22"/>
          <w:szCs w:val="22"/>
        </w:rPr>
        <w:t>harpoons’</w:t>
      </w:r>
      <w:r w:rsidR="00965011" w:rsidRPr="00F561C4">
        <w:rPr>
          <w:color w:val="auto"/>
          <w:sz w:val="22"/>
          <w:szCs w:val="22"/>
        </w:rPr>
        <w:t xml:space="preserve"> </w:t>
      </w:r>
      <w:r w:rsidRPr="00F561C4">
        <w:rPr>
          <w:color w:val="auto"/>
          <w:sz w:val="22"/>
          <w:szCs w:val="22"/>
        </w:rPr>
        <w:t>to</w:t>
      </w:r>
      <w:r w:rsidR="00965011" w:rsidRPr="00F561C4">
        <w:rPr>
          <w:color w:val="auto"/>
          <w:sz w:val="22"/>
          <w:szCs w:val="22"/>
        </w:rPr>
        <w:t xml:space="preserve"> </w:t>
      </w:r>
      <w:r w:rsidRPr="00F561C4">
        <w:rPr>
          <w:color w:val="auto"/>
          <w:sz w:val="22"/>
          <w:szCs w:val="22"/>
        </w:rPr>
        <w:t>bind</w:t>
      </w:r>
      <w:r w:rsidR="00965011" w:rsidRPr="00F561C4">
        <w:rPr>
          <w:color w:val="auto"/>
          <w:sz w:val="22"/>
          <w:szCs w:val="22"/>
        </w:rPr>
        <w:t xml:space="preserve"> </w:t>
      </w:r>
      <w:r w:rsidRPr="00F561C4">
        <w:rPr>
          <w:color w:val="auto"/>
          <w:sz w:val="22"/>
          <w:szCs w:val="22"/>
        </w:rPr>
        <w:t>beast</w:t>
      </w:r>
      <w:r w:rsidR="00965011" w:rsidRPr="00F561C4">
        <w:rPr>
          <w:color w:val="auto"/>
          <w:sz w:val="22"/>
          <w:szCs w:val="22"/>
        </w:rPr>
        <w:t xml:space="preserve"> </w:t>
      </w:r>
      <w:r w:rsidRPr="00F561C4">
        <w:rPr>
          <w:color w:val="auto"/>
          <w:sz w:val="22"/>
          <w:szCs w:val="22"/>
        </w:rPr>
        <w:t>&amp;</w:t>
      </w:r>
      <w:r w:rsidR="00965011" w:rsidRPr="00F561C4">
        <w:rPr>
          <w:color w:val="auto"/>
          <w:sz w:val="22"/>
          <w:szCs w:val="22"/>
        </w:rPr>
        <w:t xml:space="preserve"> </w:t>
      </w:r>
      <w:r w:rsidRPr="00F561C4">
        <w:rPr>
          <w:color w:val="auto"/>
          <w:sz w:val="22"/>
          <w:szCs w:val="22"/>
        </w:rPr>
        <w:t>slay</w:t>
      </w:r>
      <w:r w:rsidR="00965011" w:rsidRPr="00F561C4">
        <w:rPr>
          <w:color w:val="auto"/>
          <w:sz w:val="22"/>
          <w:szCs w:val="22"/>
        </w:rPr>
        <w:t xml:space="preserve"> </w:t>
      </w:r>
      <w:r w:rsidRPr="00F561C4">
        <w:rPr>
          <w:color w:val="auto"/>
          <w:sz w:val="22"/>
          <w:szCs w:val="22"/>
        </w:rPr>
        <w:t>it.</w:t>
      </w:r>
      <w:r w:rsidR="00965011" w:rsidRPr="00F561C4">
        <w:rPr>
          <w:color w:val="auto"/>
          <w:sz w:val="22"/>
          <w:szCs w:val="22"/>
        </w:rPr>
        <w:t xml:space="preserve"> </w:t>
      </w:r>
    </w:p>
    <w:p w14:paraId="632A3224" w14:textId="2077BC5C" w:rsidR="0027526D" w:rsidRPr="00F561C4" w:rsidRDefault="0054187F" w:rsidP="0027526D">
      <w:pPr>
        <w:pStyle w:val="Default"/>
        <w:rPr>
          <w:color w:val="auto"/>
          <w:sz w:val="22"/>
          <w:szCs w:val="22"/>
        </w:rPr>
      </w:pPr>
      <w:r w:rsidRPr="00F561C4">
        <w:rPr>
          <w:color w:val="auto"/>
          <w:sz w:val="22"/>
          <w:szCs w:val="22"/>
        </w:rPr>
        <w:t>Despite heavy losses, the a</w:t>
      </w:r>
      <w:r w:rsidR="0027526D" w:rsidRPr="00F561C4">
        <w:rPr>
          <w:color w:val="auto"/>
          <w:sz w:val="22"/>
          <w:szCs w:val="22"/>
        </w:rPr>
        <w:t>rmy</w:t>
      </w:r>
      <w:r w:rsidR="00965011" w:rsidRPr="00F561C4">
        <w:rPr>
          <w:color w:val="auto"/>
          <w:sz w:val="22"/>
          <w:szCs w:val="22"/>
        </w:rPr>
        <w:t xml:space="preserve"> </w:t>
      </w:r>
      <w:r w:rsidRPr="00F561C4">
        <w:rPr>
          <w:color w:val="auto"/>
          <w:sz w:val="22"/>
          <w:szCs w:val="22"/>
        </w:rPr>
        <w:t xml:space="preserve">is </w:t>
      </w:r>
      <w:r w:rsidR="0027526D" w:rsidRPr="00F561C4">
        <w:rPr>
          <w:color w:val="auto"/>
          <w:sz w:val="22"/>
          <w:szCs w:val="22"/>
        </w:rPr>
        <w:t>successful,</w:t>
      </w:r>
      <w:r w:rsidR="00965011" w:rsidRPr="00F561C4">
        <w:rPr>
          <w:color w:val="auto"/>
          <w:sz w:val="22"/>
          <w:szCs w:val="22"/>
        </w:rPr>
        <w:t xml:space="preserve"> </w:t>
      </w:r>
      <w:r w:rsidR="0027526D" w:rsidRPr="00F561C4">
        <w:rPr>
          <w:color w:val="auto"/>
          <w:sz w:val="22"/>
          <w:szCs w:val="22"/>
        </w:rPr>
        <w:t>Tarrasque</w:t>
      </w:r>
      <w:r w:rsidR="00965011" w:rsidRPr="00F561C4">
        <w:rPr>
          <w:color w:val="auto"/>
          <w:sz w:val="22"/>
          <w:szCs w:val="22"/>
        </w:rPr>
        <w:t xml:space="preserve"> </w:t>
      </w:r>
      <w:r w:rsidR="0027526D" w:rsidRPr="00F561C4">
        <w:rPr>
          <w:color w:val="auto"/>
          <w:sz w:val="22"/>
          <w:szCs w:val="22"/>
        </w:rPr>
        <w:t>is</w:t>
      </w:r>
      <w:r w:rsidR="00965011" w:rsidRPr="00F561C4">
        <w:rPr>
          <w:color w:val="auto"/>
          <w:sz w:val="22"/>
          <w:szCs w:val="22"/>
        </w:rPr>
        <w:t xml:space="preserve"> </w:t>
      </w:r>
      <w:r w:rsidR="0027526D" w:rsidRPr="00F561C4">
        <w:rPr>
          <w:color w:val="auto"/>
          <w:sz w:val="22"/>
          <w:szCs w:val="22"/>
        </w:rPr>
        <w:t>bound</w:t>
      </w:r>
      <w:r w:rsidR="00965011" w:rsidRPr="00F561C4">
        <w:rPr>
          <w:color w:val="auto"/>
          <w:sz w:val="22"/>
          <w:szCs w:val="22"/>
        </w:rPr>
        <w:t xml:space="preserve"> </w:t>
      </w:r>
      <w:r w:rsidR="0027526D" w:rsidRPr="00F561C4">
        <w:rPr>
          <w:color w:val="auto"/>
          <w:sz w:val="22"/>
          <w:szCs w:val="22"/>
        </w:rPr>
        <w:t>in</w:t>
      </w:r>
      <w:r w:rsidR="00965011" w:rsidRPr="00F561C4">
        <w:rPr>
          <w:color w:val="auto"/>
          <w:sz w:val="22"/>
          <w:szCs w:val="22"/>
        </w:rPr>
        <w:t xml:space="preserve"> </w:t>
      </w:r>
      <w:r w:rsidR="0027526D" w:rsidRPr="00F561C4">
        <w:rPr>
          <w:color w:val="auto"/>
          <w:sz w:val="22"/>
          <w:szCs w:val="22"/>
        </w:rPr>
        <w:t>a</w:t>
      </w:r>
      <w:r w:rsidR="00965011" w:rsidRPr="00F561C4">
        <w:rPr>
          <w:color w:val="auto"/>
          <w:sz w:val="22"/>
          <w:szCs w:val="22"/>
        </w:rPr>
        <w:t xml:space="preserve"> </w:t>
      </w:r>
      <w:r w:rsidR="0027526D" w:rsidRPr="00F561C4">
        <w:rPr>
          <w:color w:val="auto"/>
          <w:sz w:val="22"/>
          <w:szCs w:val="22"/>
        </w:rPr>
        <w:t>high</w:t>
      </w:r>
      <w:r w:rsidR="00965011" w:rsidRPr="00F561C4">
        <w:rPr>
          <w:color w:val="auto"/>
          <w:sz w:val="22"/>
          <w:szCs w:val="22"/>
        </w:rPr>
        <w:t xml:space="preserve"> </w:t>
      </w:r>
      <w:r w:rsidR="0027526D" w:rsidRPr="00F561C4">
        <w:rPr>
          <w:color w:val="auto"/>
          <w:sz w:val="22"/>
          <w:szCs w:val="22"/>
        </w:rPr>
        <w:t>mountain</w:t>
      </w:r>
      <w:r w:rsidR="00965011" w:rsidRPr="00F561C4">
        <w:rPr>
          <w:color w:val="auto"/>
          <w:sz w:val="22"/>
          <w:szCs w:val="22"/>
        </w:rPr>
        <w:t xml:space="preserve"> </w:t>
      </w:r>
      <w:r w:rsidR="0027526D" w:rsidRPr="00F561C4">
        <w:rPr>
          <w:color w:val="auto"/>
          <w:sz w:val="22"/>
          <w:szCs w:val="22"/>
        </w:rPr>
        <w:t>valley</w:t>
      </w:r>
      <w:r w:rsidR="00965011" w:rsidRPr="00F561C4">
        <w:rPr>
          <w:color w:val="auto"/>
          <w:sz w:val="22"/>
          <w:szCs w:val="22"/>
        </w:rPr>
        <w:t xml:space="preserve"> </w:t>
      </w:r>
      <w:r w:rsidR="0027526D" w:rsidRPr="00F561C4">
        <w:rPr>
          <w:color w:val="auto"/>
          <w:sz w:val="22"/>
          <w:szCs w:val="22"/>
        </w:rPr>
        <w:t>but</w:t>
      </w:r>
      <w:r w:rsidR="00965011" w:rsidRPr="00F561C4">
        <w:rPr>
          <w:color w:val="auto"/>
          <w:sz w:val="22"/>
          <w:szCs w:val="22"/>
        </w:rPr>
        <w:t xml:space="preserve"> </w:t>
      </w:r>
      <w:r w:rsidR="0027526D" w:rsidRPr="00F561C4">
        <w:rPr>
          <w:color w:val="auto"/>
          <w:sz w:val="22"/>
          <w:szCs w:val="22"/>
        </w:rPr>
        <w:t>still</w:t>
      </w:r>
      <w:r w:rsidR="00965011" w:rsidRPr="00F561C4">
        <w:rPr>
          <w:color w:val="auto"/>
          <w:sz w:val="22"/>
          <w:szCs w:val="22"/>
        </w:rPr>
        <w:t xml:space="preserve"> </w:t>
      </w:r>
      <w:r w:rsidR="0027526D" w:rsidRPr="00F561C4">
        <w:rPr>
          <w:color w:val="auto"/>
          <w:sz w:val="22"/>
          <w:szCs w:val="22"/>
        </w:rPr>
        <w:t>cannot</w:t>
      </w:r>
      <w:r w:rsidR="00965011" w:rsidRPr="00F561C4">
        <w:rPr>
          <w:color w:val="auto"/>
          <w:sz w:val="22"/>
          <w:szCs w:val="22"/>
        </w:rPr>
        <w:t xml:space="preserve"> </w:t>
      </w:r>
      <w:r w:rsidR="0027526D" w:rsidRPr="00F561C4">
        <w:rPr>
          <w:color w:val="auto"/>
          <w:sz w:val="22"/>
          <w:szCs w:val="22"/>
        </w:rPr>
        <w:t>be</w:t>
      </w:r>
      <w:r w:rsidR="00965011" w:rsidRPr="00F561C4">
        <w:rPr>
          <w:color w:val="auto"/>
          <w:sz w:val="22"/>
          <w:szCs w:val="22"/>
        </w:rPr>
        <w:t xml:space="preserve"> </w:t>
      </w:r>
      <w:r w:rsidR="0027526D" w:rsidRPr="00F561C4">
        <w:rPr>
          <w:color w:val="auto"/>
          <w:sz w:val="22"/>
          <w:szCs w:val="22"/>
        </w:rPr>
        <w:t>killed.</w:t>
      </w:r>
      <w:r w:rsidR="00965011" w:rsidRPr="00F561C4">
        <w:rPr>
          <w:color w:val="auto"/>
          <w:sz w:val="22"/>
          <w:szCs w:val="22"/>
        </w:rPr>
        <w:t xml:space="preserve"> </w:t>
      </w:r>
    </w:p>
    <w:p w14:paraId="64D28430" w14:textId="49C0AE4D" w:rsidR="0027526D" w:rsidRPr="00F561C4" w:rsidRDefault="0027526D" w:rsidP="0027526D">
      <w:pPr>
        <w:pStyle w:val="Default"/>
        <w:rPr>
          <w:color w:val="auto"/>
          <w:sz w:val="22"/>
          <w:szCs w:val="22"/>
        </w:rPr>
      </w:pPr>
      <w:r w:rsidRPr="00F561C4">
        <w:rPr>
          <w:color w:val="auto"/>
          <w:sz w:val="22"/>
          <w:szCs w:val="22"/>
        </w:rPr>
        <w:t>Defenders</w:t>
      </w:r>
      <w:r w:rsidR="00965011" w:rsidRPr="00F561C4">
        <w:rPr>
          <w:color w:val="auto"/>
          <w:sz w:val="22"/>
          <w:szCs w:val="22"/>
        </w:rPr>
        <w:t xml:space="preserve"> </w:t>
      </w:r>
      <w:r w:rsidRPr="00F561C4">
        <w:rPr>
          <w:color w:val="auto"/>
          <w:sz w:val="22"/>
          <w:szCs w:val="22"/>
        </w:rPr>
        <w:t>start</w:t>
      </w:r>
      <w:r w:rsidR="00965011" w:rsidRPr="00F561C4">
        <w:rPr>
          <w:color w:val="auto"/>
          <w:sz w:val="22"/>
          <w:szCs w:val="22"/>
        </w:rPr>
        <w:t xml:space="preserve"> </w:t>
      </w:r>
      <w:r w:rsidRPr="00F561C4">
        <w:rPr>
          <w:color w:val="auto"/>
          <w:sz w:val="22"/>
          <w:szCs w:val="22"/>
        </w:rPr>
        <w:t>disbanding,</w:t>
      </w:r>
      <w:r w:rsidR="00965011" w:rsidRPr="00F561C4">
        <w:rPr>
          <w:color w:val="auto"/>
          <w:sz w:val="22"/>
          <w:szCs w:val="22"/>
        </w:rPr>
        <w:t xml:space="preserve"> </w:t>
      </w:r>
      <w:r w:rsidRPr="00F561C4">
        <w:rPr>
          <w:color w:val="auto"/>
          <w:sz w:val="22"/>
          <w:szCs w:val="22"/>
        </w:rPr>
        <w:t>low</w:t>
      </w:r>
      <w:r w:rsidR="00965011" w:rsidRPr="00F561C4">
        <w:rPr>
          <w:color w:val="auto"/>
          <w:sz w:val="22"/>
          <w:szCs w:val="22"/>
        </w:rPr>
        <w:t xml:space="preserve"> </w:t>
      </w:r>
      <w:r w:rsidRPr="00F561C4">
        <w:rPr>
          <w:color w:val="auto"/>
          <w:sz w:val="22"/>
          <w:szCs w:val="22"/>
        </w:rPr>
        <w:t>on</w:t>
      </w:r>
      <w:r w:rsidR="00965011" w:rsidRPr="00F561C4">
        <w:rPr>
          <w:color w:val="auto"/>
          <w:sz w:val="22"/>
          <w:szCs w:val="22"/>
        </w:rPr>
        <w:t xml:space="preserve"> </w:t>
      </w:r>
      <w:r w:rsidRPr="00F561C4">
        <w:rPr>
          <w:color w:val="auto"/>
          <w:sz w:val="22"/>
          <w:szCs w:val="22"/>
        </w:rPr>
        <w:t>food.</w:t>
      </w:r>
      <w:r w:rsidR="00965011" w:rsidRPr="00F561C4">
        <w:rPr>
          <w:color w:val="auto"/>
          <w:sz w:val="22"/>
          <w:szCs w:val="22"/>
        </w:rPr>
        <w:t xml:space="preserve"> </w:t>
      </w:r>
    </w:p>
    <w:p w14:paraId="7B2621F7" w14:textId="4005803A" w:rsidR="0027526D" w:rsidRPr="00F561C4" w:rsidRDefault="0027526D" w:rsidP="0027526D">
      <w:pPr>
        <w:pStyle w:val="Default"/>
        <w:rPr>
          <w:color w:val="auto"/>
          <w:sz w:val="22"/>
          <w:szCs w:val="22"/>
        </w:rPr>
      </w:pPr>
      <w:r w:rsidRPr="00F561C4">
        <w:rPr>
          <w:color w:val="auto"/>
          <w:sz w:val="22"/>
          <w:szCs w:val="22"/>
        </w:rPr>
        <w:t>Newly</w:t>
      </w:r>
      <w:r w:rsidR="00965011" w:rsidRPr="00F561C4">
        <w:rPr>
          <w:color w:val="auto"/>
          <w:sz w:val="22"/>
          <w:szCs w:val="22"/>
        </w:rPr>
        <w:t xml:space="preserve"> </w:t>
      </w:r>
      <w:r w:rsidRPr="00F561C4">
        <w:rPr>
          <w:color w:val="auto"/>
          <w:sz w:val="22"/>
          <w:szCs w:val="22"/>
        </w:rPr>
        <w:t>built</w:t>
      </w:r>
      <w:r w:rsidR="00965011" w:rsidRPr="00F561C4">
        <w:rPr>
          <w:color w:val="auto"/>
          <w:sz w:val="22"/>
          <w:szCs w:val="22"/>
        </w:rPr>
        <w:t xml:space="preserve"> </w:t>
      </w:r>
      <w:r w:rsidRPr="00F561C4">
        <w:rPr>
          <w:color w:val="auto"/>
          <w:sz w:val="22"/>
          <w:szCs w:val="22"/>
        </w:rPr>
        <w:t>fortress</w:t>
      </w:r>
      <w:r w:rsidR="00965011" w:rsidRPr="00F561C4">
        <w:rPr>
          <w:color w:val="auto"/>
          <w:sz w:val="22"/>
          <w:szCs w:val="22"/>
        </w:rPr>
        <w:t xml:space="preserve"> </w:t>
      </w:r>
      <w:r w:rsidRPr="00F561C4">
        <w:rPr>
          <w:color w:val="auto"/>
          <w:sz w:val="22"/>
          <w:szCs w:val="22"/>
        </w:rPr>
        <w:t>turns</w:t>
      </w:r>
      <w:r w:rsidR="00965011" w:rsidRPr="00F561C4">
        <w:rPr>
          <w:color w:val="auto"/>
          <w:sz w:val="22"/>
          <w:szCs w:val="22"/>
        </w:rPr>
        <w:t xml:space="preserve"> </w:t>
      </w:r>
      <w:r w:rsidRPr="00F561C4">
        <w:rPr>
          <w:color w:val="auto"/>
          <w:sz w:val="22"/>
          <w:szCs w:val="22"/>
        </w:rPr>
        <w:t>to</w:t>
      </w:r>
      <w:r w:rsidR="00965011" w:rsidRPr="00F561C4">
        <w:rPr>
          <w:color w:val="auto"/>
          <w:sz w:val="22"/>
          <w:szCs w:val="22"/>
        </w:rPr>
        <w:t xml:space="preserve"> </w:t>
      </w:r>
      <w:r w:rsidRPr="00F561C4">
        <w:rPr>
          <w:color w:val="auto"/>
          <w:sz w:val="22"/>
          <w:szCs w:val="22"/>
        </w:rPr>
        <w:t>butchering/eating</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Tarrasque</w:t>
      </w:r>
      <w:r w:rsidR="00965011" w:rsidRPr="00F561C4">
        <w:rPr>
          <w:color w:val="auto"/>
          <w:sz w:val="22"/>
          <w:szCs w:val="22"/>
        </w:rPr>
        <w:t xml:space="preserve"> </w:t>
      </w:r>
      <w:r w:rsidRPr="00F561C4">
        <w:rPr>
          <w:color w:val="auto"/>
          <w:sz w:val="22"/>
          <w:szCs w:val="22"/>
        </w:rPr>
        <w:t>for</w:t>
      </w:r>
      <w:r w:rsidR="00965011" w:rsidRPr="00F561C4">
        <w:rPr>
          <w:color w:val="auto"/>
          <w:sz w:val="22"/>
          <w:szCs w:val="22"/>
        </w:rPr>
        <w:t xml:space="preserve"> </w:t>
      </w:r>
      <w:r w:rsidRPr="00F561C4">
        <w:rPr>
          <w:color w:val="auto"/>
          <w:sz w:val="22"/>
          <w:szCs w:val="22"/>
        </w:rPr>
        <w:t>rations.</w:t>
      </w:r>
      <w:r w:rsidR="00965011" w:rsidRPr="00F561C4">
        <w:rPr>
          <w:color w:val="auto"/>
          <w:sz w:val="22"/>
          <w:szCs w:val="22"/>
        </w:rPr>
        <w:t xml:space="preserve"> </w:t>
      </w:r>
    </w:p>
    <w:p w14:paraId="00F1FC97" w14:textId="56BC7966" w:rsidR="0027526D" w:rsidRPr="00F561C4" w:rsidRDefault="0027526D" w:rsidP="0027526D">
      <w:pPr>
        <w:pStyle w:val="Default"/>
        <w:rPr>
          <w:color w:val="auto"/>
          <w:sz w:val="22"/>
          <w:szCs w:val="22"/>
        </w:rPr>
      </w:pPr>
      <w:r w:rsidRPr="00F561C4">
        <w:rPr>
          <w:color w:val="auto"/>
          <w:sz w:val="22"/>
          <w:szCs w:val="22"/>
        </w:rPr>
        <w:t>War</w:t>
      </w:r>
      <w:r w:rsidR="00965011" w:rsidRPr="00F561C4">
        <w:rPr>
          <w:color w:val="auto"/>
          <w:sz w:val="22"/>
          <w:szCs w:val="22"/>
        </w:rPr>
        <w:t xml:space="preserve"> </w:t>
      </w:r>
      <w:r w:rsidRPr="00F561C4">
        <w:rPr>
          <w:color w:val="auto"/>
          <w:sz w:val="22"/>
          <w:szCs w:val="22"/>
        </w:rPr>
        <w:t>with</w:t>
      </w:r>
      <w:r w:rsidR="00965011" w:rsidRPr="00F561C4">
        <w:rPr>
          <w:color w:val="auto"/>
          <w:sz w:val="22"/>
          <w:szCs w:val="22"/>
        </w:rPr>
        <w:t xml:space="preserve"> </w:t>
      </w:r>
      <w:r w:rsidRPr="00F561C4">
        <w:rPr>
          <w:color w:val="auto"/>
          <w:sz w:val="22"/>
          <w:szCs w:val="22"/>
        </w:rPr>
        <w:t>native</w:t>
      </w:r>
      <w:r w:rsidR="00965011" w:rsidRPr="00F561C4">
        <w:rPr>
          <w:color w:val="auto"/>
          <w:sz w:val="22"/>
          <w:szCs w:val="22"/>
        </w:rPr>
        <w:t xml:space="preserve"> </w:t>
      </w:r>
      <w:r w:rsidRPr="00F561C4">
        <w:rPr>
          <w:color w:val="auto"/>
          <w:sz w:val="22"/>
          <w:szCs w:val="22"/>
        </w:rPr>
        <w:t>stone</w:t>
      </w:r>
      <w:r w:rsidR="00965011" w:rsidRPr="00F561C4">
        <w:rPr>
          <w:color w:val="auto"/>
          <w:sz w:val="22"/>
          <w:szCs w:val="22"/>
        </w:rPr>
        <w:t xml:space="preserve"> </w:t>
      </w:r>
      <w:r w:rsidRPr="00F561C4">
        <w:rPr>
          <w:color w:val="auto"/>
          <w:sz w:val="22"/>
          <w:szCs w:val="22"/>
        </w:rPr>
        <w:t>giants</w:t>
      </w:r>
      <w:r w:rsidR="00965011" w:rsidRPr="00F561C4">
        <w:rPr>
          <w:color w:val="auto"/>
          <w:sz w:val="22"/>
          <w:szCs w:val="22"/>
        </w:rPr>
        <w:t xml:space="preserve"> </w:t>
      </w:r>
      <w:r w:rsidRPr="00F561C4">
        <w:rPr>
          <w:color w:val="auto"/>
          <w:sz w:val="22"/>
          <w:szCs w:val="22"/>
        </w:rPr>
        <w:t>end</w:t>
      </w:r>
      <w:r w:rsidR="00965011" w:rsidRPr="00F561C4">
        <w:rPr>
          <w:color w:val="auto"/>
          <w:sz w:val="22"/>
          <w:szCs w:val="22"/>
        </w:rPr>
        <w:t xml:space="preserve"> </w:t>
      </w:r>
      <w:r w:rsidRPr="00F561C4">
        <w:rPr>
          <w:color w:val="auto"/>
          <w:sz w:val="22"/>
          <w:szCs w:val="22"/>
        </w:rPr>
        <w:t>with</w:t>
      </w:r>
      <w:r w:rsidR="00965011" w:rsidRPr="00F561C4">
        <w:rPr>
          <w:color w:val="auto"/>
          <w:sz w:val="22"/>
          <w:szCs w:val="22"/>
        </w:rPr>
        <w:t xml:space="preserve"> </w:t>
      </w:r>
      <w:r w:rsidRPr="00F561C4">
        <w:rPr>
          <w:color w:val="auto"/>
          <w:sz w:val="22"/>
          <w:szCs w:val="22"/>
        </w:rPr>
        <w:t>enslaving</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tribe</w:t>
      </w:r>
      <w:r w:rsidR="00965011" w:rsidRPr="00F561C4">
        <w:rPr>
          <w:color w:val="auto"/>
          <w:sz w:val="22"/>
          <w:szCs w:val="22"/>
        </w:rPr>
        <w:t xml:space="preserve"> </w:t>
      </w:r>
      <w:r w:rsidRPr="00F561C4">
        <w:rPr>
          <w:color w:val="auto"/>
          <w:sz w:val="22"/>
          <w:szCs w:val="22"/>
        </w:rPr>
        <w:t>&amp;</w:t>
      </w:r>
      <w:r w:rsidR="00965011" w:rsidRPr="00F561C4">
        <w:rPr>
          <w:color w:val="auto"/>
          <w:sz w:val="22"/>
          <w:szCs w:val="22"/>
        </w:rPr>
        <w:t xml:space="preserve"> </w:t>
      </w:r>
      <w:r w:rsidRPr="00F561C4">
        <w:rPr>
          <w:color w:val="auto"/>
          <w:sz w:val="22"/>
          <w:szCs w:val="22"/>
        </w:rPr>
        <w:t>their</w:t>
      </w:r>
      <w:r w:rsidR="00965011" w:rsidRPr="00F561C4">
        <w:rPr>
          <w:color w:val="auto"/>
          <w:sz w:val="22"/>
          <w:szCs w:val="22"/>
        </w:rPr>
        <w:t xml:space="preserve"> </w:t>
      </w:r>
      <w:r w:rsidRPr="00F561C4">
        <w:rPr>
          <w:color w:val="auto"/>
          <w:sz w:val="22"/>
          <w:szCs w:val="22"/>
        </w:rPr>
        <w:t>labor</w:t>
      </w:r>
      <w:r w:rsidR="00965011" w:rsidRPr="00F561C4">
        <w:rPr>
          <w:color w:val="auto"/>
          <w:sz w:val="22"/>
          <w:szCs w:val="22"/>
        </w:rPr>
        <w:t xml:space="preserve"> </w:t>
      </w:r>
      <w:r w:rsidRPr="00F561C4">
        <w:rPr>
          <w:color w:val="auto"/>
          <w:sz w:val="22"/>
          <w:szCs w:val="22"/>
        </w:rPr>
        <w:t>is</w:t>
      </w:r>
      <w:r w:rsidR="00965011" w:rsidRPr="00F561C4">
        <w:rPr>
          <w:color w:val="auto"/>
          <w:sz w:val="22"/>
          <w:szCs w:val="22"/>
        </w:rPr>
        <w:t xml:space="preserve"> </w:t>
      </w:r>
      <w:r w:rsidRPr="00F561C4">
        <w:rPr>
          <w:color w:val="auto"/>
          <w:sz w:val="22"/>
          <w:szCs w:val="22"/>
        </w:rPr>
        <w:t>used</w:t>
      </w:r>
      <w:r w:rsidR="00965011" w:rsidRPr="00F561C4">
        <w:rPr>
          <w:color w:val="auto"/>
          <w:sz w:val="22"/>
          <w:szCs w:val="22"/>
        </w:rPr>
        <w:t xml:space="preserve"> </w:t>
      </w:r>
      <w:r w:rsidRPr="00F561C4">
        <w:rPr>
          <w:color w:val="auto"/>
          <w:sz w:val="22"/>
          <w:szCs w:val="22"/>
        </w:rPr>
        <w:t>to</w:t>
      </w:r>
      <w:r w:rsidR="00965011" w:rsidRPr="00F561C4">
        <w:rPr>
          <w:color w:val="auto"/>
          <w:sz w:val="22"/>
          <w:szCs w:val="22"/>
        </w:rPr>
        <w:t xml:space="preserve"> </w:t>
      </w:r>
      <w:r w:rsidRPr="00F561C4">
        <w:rPr>
          <w:color w:val="auto"/>
          <w:sz w:val="22"/>
          <w:szCs w:val="22"/>
        </w:rPr>
        <w:t>upgrade</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fortress</w:t>
      </w:r>
      <w:r w:rsidR="00965011" w:rsidRPr="00F561C4">
        <w:rPr>
          <w:color w:val="auto"/>
          <w:sz w:val="22"/>
          <w:szCs w:val="22"/>
        </w:rPr>
        <w:t xml:space="preserve"> </w:t>
      </w:r>
      <w:r w:rsidRPr="00F561C4">
        <w:rPr>
          <w:color w:val="auto"/>
          <w:sz w:val="22"/>
          <w:szCs w:val="22"/>
        </w:rPr>
        <w:t>and</w:t>
      </w:r>
      <w:r w:rsidR="00965011" w:rsidRPr="00F561C4">
        <w:rPr>
          <w:color w:val="auto"/>
          <w:sz w:val="22"/>
          <w:szCs w:val="22"/>
        </w:rPr>
        <w:t xml:space="preserve"> </w:t>
      </w:r>
      <w:r w:rsidRPr="00F561C4">
        <w:rPr>
          <w:color w:val="auto"/>
          <w:sz w:val="22"/>
          <w:szCs w:val="22"/>
        </w:rPr>
        <w:t>build</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city</w:t>
      </w:r>
      <w:r w:rsidR="00965011" w:rsidRPr="00F561C4">
        <w:rPr>
          <w:color w:val="auto"/>
          <w:sz w:val="22"/>
          <w:szCs w:val="22"/>
        </w:rPr>
        <w:t xml:space="preserve"> </w:t>
      </w:r>
      <w:r w:rsidRPr="00F561C4">
        <w:rPr>
          <w:color w:val="auto"/>
          <w:sz w:val="22"/>
          <w:szCs w:val="22"/>
        </w:rPr>
        <w:t>of</w:t>
      </w:r>
      <w:r w:rsidR="00965011" w:rsidRPr="00F561C4">
        <w:rPr>
          <w:color w:val="auto"/>
          <w:sz w:val="22"/>
          <w:szCs w:val="22"/>
        </w:rPr>
        <w:t xml:space="preserve"> </w:t>
      </w:r>
      <w:r w:rsidRPr="00F561C4">
        <w:rPr>
          <w:color w:val="auto"/>
          <w:sz w:val="22"/>
          <w:szCs w:val="22"/>
        </w:rPr>
        <w:t>Salt</w:t>
      </w:r>
      <w:r w:rsidR="00965011" w:rsidRPr="00F561C4">
        <w:rPr>
          <w:color w:val="auto"/>
          <w:sz w:val="22"/>
          <w:szCs w:val="22"/>
        </w:rPr>
        <w:t xml:space="preserve"> </w:t>
      </w:r>
      <w:r w:rsidRPr="00F561C4">
        <w:rPr>
          <w:color w:val="auto"/>
          <w:sz w:val="22"/>
          <w:szCs w:val="22"/>
        </w:rPr>
        <w:t>in</w:t>
      </w:r>
      <w:r w:rsidR="00965011" w:rsidRPr="00F561C4">
        <w:rPr>
          <w:color w:val="auto"/>
          <w:sz w:val="22"/>
          <w:szCs w:val="22"/>
        </w:rPr>
        <w:t xml:space="preserve"> </w:t>
      </w:r>
      <w:r w:rsidRPr="00F561C4">
        <w:rPr>
          <w:color w:val="auto"/>
          <w:sz w:val="22"/>
          <w:szCs w:val="22"/>
        </w:rPr>
        <w:t>Wounds.</w:t>
      </w:r>
      <w:r w:rsidR="00965011" w:rsidRPr="00F561C4">
        <w:rPr>
          <w:color w:val="auto"/>
          <w:sz w:val="22"/>
          <w:szCs w:val="22"/>
        </w:rPr>
        <w:t xml:space="preserve"> </w:t>
      </w:r>
    </w:p>
    <w:p w14:paraId="5E73EA12" w14:textId="494004E3" w:rsidR="0027526D" w:rsidRPr="00F561C4" w:rsidRDefault="0027526D" w:rsidP="0027526D">
      <w:pPr>
        <w:pStyle w:val="Default"/>
        <w:rPr>
          <w:color w:val="auto"/>
          <w:sz w:val="21"/>
          <w:szCs w:val="21"/>
        </w:rPr>
      </w:pPr>
      <w:r w:rsidRPr="00F561C4">
        <w:rPr>
          <w:color w:val="auto"/>
          <w:sz w:val="21"/>
          <w:szCs w:val="21"/>
        </w:rPr>
        <w:t>13</w:t>
      </w:r>
      <w:r w:rsidR="00965011" w:rsidRPr="00F561C4">
        <w:rPr>
          <w:color w:val="auto"/>
          <w:sz w:val="21"/>
          <w:szCs w:val="21"/>
        </w:rPr>
        <w:t xml:space="preserve"> </w:t>
      </w:r>
      <w:r w:rsidRPr="00F561C4">
        <w:rPr>
          <w:color w:val="auto"/>
          <w:sz w:val="21"/>
          <w:szCs w:val="21"/>
        </w:rPr>
        <w:t>Heroes</w:t>
      </w:r>
      <w:r w:rsidR="00965011" w:rsidRPr="00F561C4">
        <w:rPr>
          <w:color w:val="auto"/>
          <w:sz w:val="21"/>
          <w:szCs w:val="21"/>
        </w:rPr>
        <w:t xml:space="preserve"> </w:t>
      </w:r>
      <w:r w:rsidRPr="00F561C4">
        <w:rPr>
          <w:color w:val="auto"/>
          <w:sz w:val="21"/>
          <w:szCs w:val="21"/>
        </w:rPr>
        <w:t>dubbed</w:t>
      </w:r>
      <w:r w:rsidR="00965011" w:rsidRPr="00F561C4">
        <w:rPr>
          <w:color w:val="auto"/>
          <w:sz w:val="21"/>
          <w:szCs w:val="21"/>
        </w:rPr>
        <w:t xml:space="preserve"> </w:t>
      </w:r>
      <w:r w:rsidRPr="00F561C4">
        <w:rPr>
          <w:color w:val="auto"/>
          <w:sz w:val="21"/>
          <w:szCs w:val="21"/>
        </w:rPr>
        <w:t>‘Binder-Lords’</w:t>
      </w:r>
      <w:r w:rsidR="00965011" w:rsidRPr="00F561C4">
        <w:rPr>
          <w:color w:val="auto"/>
          <w:sz w:val="21"/>
          <w:szCs w:val="21"/>
        </w:rPr>
        <w:t xml:space="preserve"> </w:t>
      </w:r>
      <w:r w:rsidRPr="00F561C4">
        <w:rPr>
          <w:color w:val="auto"/>
          <w:sz w:val="21"/>
          <w:szCs w:val="21"/>
        </w:rPr>
        <w:t>found</w:t>
      </w:r>
      <w:r w:rsidR="00965011" w:rsidRPr="00F561C4">
        <w:rPr>
          <w:color w:val="auto"/>
          <w:sz w:val="21"/>
          <w:szCs w:val="21"/>
        </w:rPr>
        <w:t xml:space="preserve"> </w:t>
      </w:r>
      <w:r w:rsidRPr="00F561C4">
        <w:rPr>
          <w:color w:val="auto"/>
          <w:sz w:val="21"/>
          <w:szCs w:val="21"/>
        </w:rPr>
        <w:t>the</w:t>
      </w:r>
      <w:r w:rsidR="00965011" w:rsidRPr="00F561C4">
        <w:rPr>
          <w:color w:val="auto"/>
          <w:sz w:val="21"/>
          <w:szCs w:val="21"/>
        </w:rPr>
        <w:t xml:space="preserve"> </w:t>
      </w:r>
      <w:r w:rsidRPr="00F561C4">
        <w:rPr>
          <w:color w:val="auto"/>
          <w:sz w:val="21"/>
          <w:szCs w:val="21"/>
        </w:rPr>
        <w:t>aristocratic</w:t>
      </w:r>
      <w:r w:rsidR="00965011" w:rsidRPr="00F561C4">
        <w:rPr>
          <w:color w:val="auto"/>
          <w:sz w:val="21"/>
          <w:szCs w:val="21"/>
        </w:rPr>
        <w:t xml:space="preserve"> </w:t>
      </w:r>
      <w:r w:rsidRPr="00F561C4">
        <w:rPr>
          <w:color w:val="auto"/>
          <w:sz w:val="21"/>
          <w:szCs w:val="21"/>
        </w:rPr>
        <w:t>houses</w:t>
      </w:r>
      <w:r w:rsidR="00965011" w:rsidRPr="00F561C4">
        <w:rPr>
          <w:color w:val="auto"/>
          <w:sz w:val="21"/>
          <w:szCs w:val="21"/>
        </w:rPr>
        <w:t xml:space="preserve"> </w:t>
      </w:r>
      <w:r w:rsidRPr="00F561C4">
        <w:rPr>
          <w:color w:val="auto"/>
          <w:sz w:val="21"/>
          <w:szCs w:val="21"/>
        </w:rPr>
        <w:t>that</w:t>
      </w:r>
      <w:r w:rsidR="00965011" w:rsidRPr="00F561C4">
        <w:rPr>
          <w:color w:val="auto"/>
          <w:sz w:val="21"/>
          <w:szCs w:val="21"/>
        </w:rPr>
        <w:t xml:space="preserve"> </w:t>
      </w:r>
      <w:r w:rsidRPr="00F561C4">
        <w:rPr>
          <w:color w:val="auto"/>
          <w:sz w:val="21"/>
          <w:szCs w:val="21"/>
        </w:rPr>
        <w:t>control</w:t>
      </w:r>
      <w:r w:rsidR="00965011" w:rsidRPr="00F561C4">
        <w:rPr>
          <w:color w:val="auto"/>
          <w:sz w:val="21"/>
          <w:szCs w:val="21"/>
        </w:rPr>
        <w:t xml:space="preserve"> </w:t>
      </w:r>
      <w:r w:rsidRPr="00F561C4">
        <w:rPr>
          <w:color w:val="auto"/>
          <w:sz w:val="21"/>
          <w:szCs w:val="21"/>
        </w:rPr>
        <w:t>the</w:t>
      </w:r>
      <w:r w:rsidR="00965011" w:rsidRPr="00F561C4">
        <w:rPr>
          <w:color w:val="auto"/>
          <w:sz w:val="21"/>
          <w:szCs w:val="21"/>
        </w:rPr>
        <w:t xml:space="preserve"> </w:t>
      </w:r>
      <w:r w:rsidRPr="00F561C4">
        <w:rPr>
          <w:color w:val="auto"/>
          <w:sz w:val="21"/>
          <w:szCs w:val="21"/>
        </w:rPr>
        <w:t>city,</w:t>
      </w:r>
      <w:r w:rsidR="00965011" w:rsidRPr="00F561C4">
        <w:rPr>
          <w:color w:val="auto"/>
          <w:sz w:val="21"/>
          <w:szCs w:val="21"/>
        </w:rPr>
        <w:t xml:space="preserve"> </w:t>
      </w:r>
      <w:r w:rsidRPr="00F561C4">
        <w:rPr>
          <w:color w:val="auto"/>
          <w:sz w:val="21"/>
          <w:szCs w:val="21"/>
        </w:rPr>
        <w:t>symbol</w:t>
      </w:r>
      <w:r w:rsidR="00965011" w:rsidRPr="00F561C4">
        <w:rPr>
          <w:color w:val="auto"/>
          <w:sz w:val="21"/>
          <w:szCs w:val="21"/>
        </w:rPr>
        <w:t xml:space="preserve"> </w:t>
      </w:r>
      <w:r w:rsidRPr="00F561C4">
        <w:rPr>
          <w:color w:val="auto"/>
          <w:sz w:val="21"/>
          <w:szCs w:val="21"/>
        </w:rPr>
        <w:t>of</w:t>
      </w:r>
      <w:r w:rsidR="00965011" w:rsidRPr="00F561C4">
        <w:rPr>
          <w:color w:val="auto"/>
          <w:sz w:val="21"/>
          <w:szCs w:val="21"/>
        </w:rPr>
        <w:t xml:space="preserve"> </w:t>
      </w:r>
      <w:r w:rsidRPr="00F561C4">
        <w:rPr>
          <w:color w:val="auto"/>
          <w:sz w:val="21"/>
          <w:szCs w:val="21"/>
        </w:rPr>
        <w:t>power</w:t>
      </w:r>
      <w:r w:rsidR="00965011" w:rsidRPr="00F561C4">
        <w:rPr>
          <w:color w:val="auto"/>
          <w:sz w:val="21"/>
          <w:szCs w:val="21"/>
        </w:rPr>
        <w:t xml:space="preserve"> </w:t>
      </w:r>
      <w:r w:rsidRPr="00F561C4">
        <w:rPr>
          <w:color w:val="auto"/>
          <w:sz w:val="21"/>
          <w:szCs w:val="21"/>
        </w:rPr>
        <w:t>is</w:t>
      </w:r>
      <w:r w:rsidR="00965011" w:rsidRPr="00F561C4">
        <w:rPr>
          <w:color w:val="auto"/>
          <w:sz w:val="21"/>
          <w:szCs w:val="21"/>
        </w:rPr>
        <w:t xml:space="preserve"> </w:t>
      </w:r>
      <w:r w:rsidRPr="00F561C4">
        <w:rPr>
          <w:color w:val="auto"/>
          <w:sz w:val="21"/>
          <w:szCs w:val="21"/>
        </w:rPr>
        <w:t>knowledge</w:t>
      </w:r>
      <w:r w:rsidR="00965011" w:rsidRPr="00F561C4">
        <w:rPr>
          <w:color w:val="auto"/>
          <w:sz w:val="21"/>
          <w:szCs w:val="21"/>
        </w:rPr>
        <w:t xml:space="preserve"> </w:t>
      </w:r>
      <w:r w:rsidRPr="00F561C4">
        <w:rPr>
          <w:color w:val="auto"/>
          <w:sz w:val="21"/>
          <w:szCs w:val="21"/>
        </w:rPr>
        <w:t>of</w:t>
      </w:r>
      <w:r w:rsidR="00965011" w:rsidRPr="00F561C4">
        <w:rPr>
          <w:color w:val="auto"/>
          <w:sz w:val="21"/>
          <w:szCs w:val="21"/>
        </w:rPr>
        <w:t xml:space="preserve"> </w:t>
      </w:r>
      <w:r w:rsidRPr="00F561C4">
        <w:rPr>
          <w:color w:val="auto"/>
          <w:sz w:val="21"/>
          <w:szCs w:val="21"/>
        </w:rPr>
        <w:t>command</w:t>
      </w:r>
      <w:r w:rsidR="00965011" w:rsidRPr="00F561C4">
        <w:rPr>
          <w:color w:val="auto"/>
          <w:sz w:val="21"/>
          <w:szCs w:val="21"/>
        </w:rPr>
        <w:t xml:space="preserve"> </w:t>
      </w:r>
      <w:r w:rsidRPr="00F561C4">
        <w:rPr>
          <w:color w:val="auto"/>
          <w:sz w:val="21"/>
          <w:szCs w:val="21"/>
        </w:rPr>
        <w:t>words</w:t>
      </w:r>
      <w:r w:rsidR="00965011" w:rsidRPr="00F561C4">
        <w:rPr>
          <w:color w:val="auto"/>
          <w:sz w:val="21"/>
          <w:szCs w:val="21"/>
        </w:rPr>
        <w:t xml:space="preserve"> </w:t>
      </w:r>
      <w:r w:rsidRPr="00F561C4">
        <w:rPr>
          <w:color w:val="auto"/>
          <w:sz w:val="21"/>
          <w:szCs w:val="21"/>
        </w:rPr>
        <w:t>that</w:t>
      </w:r>
      <w:r w:rsidR="00965011" w:rsidRPr="00F561C4">
        <w:rPr>
          <w:color w:val="auto"/>
          <w:sz w:val="21"/>
          <w:szCs w:val="21"/>
        </w:rPr>
        <w:t xml:space="preserve"> </w:t>
      </w:r>
      <w:r w:rsidRPr="00F561C4">
        <w:rPr>
          <w:color w:val="auto"/>
          <w:sz w:val="21"/>
          <w:szCs w:val="21"/>
        </w:rPr>
        <w:t>can</w:t>
      </w:r>
      <w:r w:rsidR="00965011" w:rsidRPr="00F561C4">
        <w:rPr>
          <w:color w:val="auto"/>
          <w:sz w:val="21"/>
          <w:szCs w:val="21"/>
        </w:rPr>
        <w:t xml:space="preserve"> </w:t>
      </w:r>
      <w:r w:rsidRPr="00F561C4">
        <w:rPr>
          <w:color w:val="auto"/>
          <w:sz w:val="21"/>
          <w:szCs w:val="21"/>
        </w:rPr>
        <w:t>unleash</w:t>
      </w:r>
      <w:r w:rsidR="00965011" w:rsidRPr="00F561C4">
        <w:rPr>
          <w:color w:val="auto"/>
          <w:sz w:val="21"/>
          <w:szCs w:val="21"/>
        </w:rPr>
        <w:t xml:space="preserve"> </w:t>
      </w:r>
      <w:r w:rsidRPr="00F561C4">
        <w:rPr>
          <w:color w:val="auto"/>
          <w:sz w:val="21"/>
          <w:szCs w:val="21"/>
        </w:rPr>
        <w:t>the</w:t>
      </w:r>
      <w:r w:rsidR="00965011" w:rsidRPr="00F561C4">
        <w:rPr>
          <w:color w:val="auto"/>
          <w:sz w:val="21"/>
          <w:szCs w:val="21"/>
        </w:rPr>
        <w:t xml:space="preserve"> </w:t>
      </w:r>
      <w:r w:rsidRPr="00F561C4">
        <w:rPr>
          <w:color w:val="auto"/>
          <w:sz w:val="21"/>
          <w:szCs w:val="21"/>
        </w:rPr>
        <w:t>harpoons</w:t>
      </w:r>
      <w:r w:rsidR="00965011" w:rsidRPr="00F561C4">
        <w:rPr>
          <w:color w:val="auto"/>
          <w:sz w:val="21"/>
          <w:szCs w:val="21"/>
        </w:rPr>
        <w:t xml:space="preserve"> </w:t>
      </w:r>
      <w:r w:rsidRPr="00F561C4">
        <w:rPr>
          <w:color w:val="auto"/>
          <w:sz w:val="21"/>
          <w:szCs w:val="21"/>
        </w:rPr>
        <w:t>holding</w:t>
      </w:r>
      <w:r w:rsidR="00965011" w:rsidRPr="00F561C4">
        <w:rPr>
          <w:color w:val="auto"/>
          <w:sz w:val="21"/>
          <w:szCs w:val="21"/>
        </w:rPr>
        <w:t xml:space="preserve"> </w:t>
      </w:r>
      <w:r w:rsidRPr="00F561C4">
        <w:rPr>
          <w:color w:val="auto"/>
          <w:sz w:val="21"/>
          <w:szCs w:val="21"/>
        </w:rPr>
        <w:t>the</w:t>
      </w:r>
      <w:r w:rsidR="00965011" w:rsidRPr="00F561C4">
        <w:rPr>
          <w:color w:val="auto"/>
          <w:sz w:val="21"/>
          <w:szCs w:val="21"/>
        </w:rPr>
        <w:t xml:space="preserve"> </w:t>
      </w:r>
      <w:r w:rsidRPr="00F561C4">
        <w:rPr>
          <w:color w:val="auto"/>
          <w:sz w:val="21"/>
          <w:szCs w:val="21"/>
        </w:rPr>
        <w:t>beast.</w:t>
      </w:r>
      <w:r w:rsidR="00965011" w:rsidRPr="00F561C4">
        <w:rPr>
          <w:color w:val="auto"/>
          <w:sz w:val="21"/>
          <w:szCs w:val="21"/>
        </w:rPr>
        <w:t xml:space="preserve"> </w:t>
      </w:r>
    </w:p>
    <w:p w14:paraId="1FE79DBE" w14:textId="3C4595B6" w:rsidR="0027526D" w:rsidRPr="00F561C4" w:rsidRDefault="0027526D" w:rsidP="0027526D">
      <w:pPr>
        <w:pStyle w:val="Default"/>
        <w:rPr>
          <w:color w:val="auto"/>
          <w:sz w:val="22"/>
          <w:szCs w:val="22"/>
        </w:rPr>
      </w:pPr>
      <w:r w:rsidRPr="00F561C4">
        <w:rPr>
          <w:color w:val="auto"/>
          <w:sz w:val="22"/>
          <w:szCs w:val="22"/>
        </w:rPr>
        <w:t>Lots</w:t>
      </w:r>
      <w:r w:rsidR="00965011" w:rsidRPr="00F561C4">
        <w:rPr>
          <w:color w:val="auto"/>
          <w:sz w:val="22"/>
          <w:szCs w:val="22"/>
        </w:rPr>
        <w:t xml:space="preserve"> </w:t>
      </w:r>
      <w:r w:rsidRPr="00F561C4">
        <w:rPr>
          <w:color w:val="auto"/>
          <w:sz w:val="22"/>
          <w:szCs w:val="22"/>
        </w:rPr>
        <w:t>of</w:t>
      </w:r>
      <w:r w:rsidR="00965011" w:rsidRPr="00F561C4">
        <w:rPr>
          <w:color w:val="auto"/>
          <w:sz w:val="22"/>
          <w:szCs w:val="22"/>
        </w:rPr>
        <w:t xml:space="preserve"> </w:t>
      </w:r>
      <w:r w:rsidRPr="00F561C4">
        <w:rPr>
          <w:color w:val="auto"/>
          <w:sz w:val="22"/>
          <w:szCs w:val="22"/>
        </w:rPr>
        <w:t>immigrants</w:t>
      </w:r>
      <w:r w:rsidR="00965011" w:rsidRPr="00F561C4">
        <w:rPr>
          <w:color w:val="auto"/>
          <w:sz w:val="22"/>
          <w:szCs w:val="22"/>
        </w:rPr>
        <w:t xml:space="preserve"> </w:t>
      </w:r>
      <w:r w:rsidRPr="00F561C4">
        <w:rPr>
          <w:color w:val="auto"/>
          <w:sz w:val="22"/>
          <w:szCs w:val="22"/>
        </w:rPr>
        <w:t>fleeing</w:t>
      </w:r>
      <w:r w:rsidR="00965011" w:rsidRPr="00F561C4">
        <w:rPr>
          <w:color w:val="auto"/>
          <w:sz w:val="22"/>
          <w:szCs w:val="22"/>
        </w:rPr>
        <w:t xml:space="preserve"> </w:t>
      </w:r>
      <w:r w:rsidRPr="00F561C4">
        <w:rPr>
          <w:color w:val="auto"/>
          <w:sz w:val="22"/>
          <w:szCs w:val="22"/>
        </w:rPr>
        <w:t>famine</w:t>
      </w:r>
      <w:r w:rsidR="00965011" w:rsidRPr="00F561C4">
        <w:rPr>
          <w:color w:val="auto"/>
          <w:sz w:val="22"/>
          <w:szCs w:val="22"/>
        </w:rPr>
        <w:t xml:space="preserve"> </w:t>
      </w:r>
      <w:r w:rsidRPr="00F561C4">
        <w:rPr>
          <w:color w:val="auto"/>
          <w:sz w:val="22"/>
          <w:szCs w:val="22"/>
        </w:rPr>
        <w:t>makes</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city</w:t>
      </w:r>
      <w:r w:rsidR="00965011" w:rsidRPr="00F561C4">
        <w:rPr>
          <w:color w:val="auto"/>
          <w:sz w:val="22"/>
          <w:szCs w:val="22"/>
        </w:rPr>
        <w:t xml:space="preserve"> </w:t>
      </w:r>
      <w:r w:rsidRPr="00F561C4">
        <w:rPr>
          <w:color w:val="auto"/>
          <w:sz w:val="22"/>
          <w:szCs w:val="22"/>
        </w:rPr>
        <w:t>one</w:t>
      </w:r>
      <w:r w:rsidR="00965011" w:rsidRPr="00F561C4">
        <w:rPr>
          <w:color w:val="auto"/>
          <w:sz w:val="22"/>
          <w:szCs w:val="22"/>
        </w:rPr>
        <w:t xml:space="preserve"> </w:t>
      </w:r>
      <w:r w:rsidRPr="00F561C4">
        <w:rPr>
          <w:color w:val="auto"/>
          <w:sz w:val="22"/>
          <w:szCs w:val="22"/>
        </w:rPr>
        <w:t>of</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most</w:t>
      </w:r>
      <w:r w:rsidR="00965011" w:rsidRPr="00F561C4">
        <w:rPr>
          <w:color w:val="auto"/>
          <w:sz w:val="22"/>
          <w:szCs w:val="22"/>
        </w:rPr>
        <w:t xml:space="preserve"> </w:t>
      </w:r>
      <w:r w:rsidRPr="00F561C4">
        <w:rPr>
          <w:color w:val="auto"/>
          <w:sz w:val="22"/>
          <w:szCs w:val="22"/>
        </w:rPr>
        <w:t>populous</w:t>
      </w:r>
      <w:r w:rsidR="00965011" w:rsidRPr="00F561C4">
        <w:rPr>
          <w:color w:val="auto"/>
          <w:sz w:val="22"/>
          <w:szCs w:val="22"/>
        </w:rPr>
        <w:t xml:space="preserve"> </w:t>
      </w:r>
      <w:r w:rsidRPr="00F561C4">
        <w:rPr>
          <w:color w:val="auto"/>
          <w:sz w:val="22"/>
          <w:szCs w:val="22"/>
        </w:rPr>
        <w:t>in</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world.</w:t>
      </w:r>
      <w:r w:rsidR="00965011" w:rsidRPr="00F561C4">
        <w:rPr>
          <w:color w:val="auto"/>
          <w:sz w:val="22"/>
          <w:szCs w:val="22"/>
        </w:rPr>
        <w:t xml:space="preserve"> </w:t>
      </w:r>
    </w:p>
    <w:p w14:paraId="139B41DE" w14:textId="2B1B99B4" w:rsidR="0027526D" w:rsidRPr="00F561C4" w:rsidRDefault="0027526D" w:rsidP="0027526D">
      <w:pPr>
        <w:pStyle w:val="Default"/>
        <w:rPr>
          <w:color w:val="auto"/>
          <w:sz w:val="22"/>
          <w:szCs w:val="22"/>
        </w:rPr>
      </w:pPr>
      <w:r w:rsidRPr="00F561C4">
        <w:rPr>
          <w:color w:val="auto"/>
          <w:sz w:val="22"/>
          <w:szCs w:val="22"/>
        </w:rPr>
        <w:t>Alchemists</w:t>
      </w:r>
      <w:r w:rsidR="00965011" w:rsidRPr="00F561C4">
        <w:rPr>
          <w:color w:val="auto"/>
          <w:sz w:val="22"/>
          <w:szCs w:val="22"/>
        </w:rPr>
        <w:t xml:space="preserve"> </w:t>
      </w:r>
      <w:r w:rsidRPr="00F561C4">
        <w:rPr>
          <w:color w:val="auto"/>
          <w:sz w:val="22"/>
          <w:szCs w:val="22"/>
        </w:rPr>
        <w:t>begin</w:t>
      </w:r>
      <w:r w:rsidR="00965011" w:rsidRPr="00F561C4">
        <w:rPr>
          <w:color w:val="auto"/>
          <w:sz w:val="22"/>
          <w:szCs w:val="22"/>
        </w:rPr>
        <w:t xml:space="preserve"> </w:t>
      </w:r>
      <w:r w:rsidRPr="00F561C4">
        <w:rPr>
          <w:color w:val="auto"/>
          <w:sz w:val="22"/>
          <w:szCs w:val="22"/>
        </w:rPr>
        <w:t>experimenting</w:t>
      </w:r>
      <w:r w:rsidR="00965011" w:rsidRPr="00F561C4">
        <w:rPr>
          <w:color w:val="auto"/>
          <w:sz w:val="22"/>
          <w:szCs w:val="22"/>
        </w:rPr>
        <w:t xml:space="preserve"> </w:t>
      </w:r>
      <w:r w:rsidRPr="00F561C4">
        <w:rPr>
          <w:color w:val="auto"/>
          <w:sz w:val="22"/>
          <w:szCs w:val="22"/>
        </w:rPr>
        <w:t>with</w:t>
      </w:r>
      <w:r w:rsidR="00965011" w:rsidRPr="00F561C4">
        <w:rPr>
          <w:color w:val="auto"/>
          <w:sz w:val="22"/>
          <w:szCs w:val="22"/>
        </w:rPr>
        <w:t xml:space="preserve"> </w:t>
      </w:r>
      <w:r w:rsidRPr="00F561C4">
        <w:rPr>
          <w:color w:val="auto"/>
          <w:sz w:val="22"/>
          <w:szCs w:val="22"/>
        </w:rPr>
        <w:t>Tarrasque</w:t>
      </w:r>
      <w:r w:rsidR="00965011" w:rsidRPr="00F561C4">
        <w:rPr>
          <w:color w:val="auto"/>
          <w:sz w:val="22"/>
          <w:szCs w:val="22"/>
        </w:rPr>
        <w:t xml:space="preserve"> </w:t>
      </w:r>
      <w:r w:rsidRPr="00F561C4">
        <w:rPr>
          <w:color w:val="auto"/>
          <w:sz w:val="22"/>
          <w:szCs w:val="22"/>
        </w:rPr>
        <w:t>derived</w:t>
      </w:r>
      <w:r w:rsidR="00965011" w:rsidRPr="00F561C4">
        <w:rPr>
          <w:color w:val="auto"/>
          <w:sz w:val="22"/>
          <w:szCs w:val="22"/>
        </w:rPr>
        <w:t xml:space="preserve"> </w:t>
      </w:r>
      <w:r w:rsidRPr="00F561C4">
        <w:rPr>
          <w:color w:val="auto"/>
          <w:sz w:val="22"/>
          <w:szCs w:val="22"/>
        </w:rPr>
        <w:t>reagents,</w:t>
      </w:r>
      <w:r w:rsidR="00965011" w:rsidRPr="00F561C4">
        <w:rPr>
          <w:color w:val="auto"/>
          <w:sz w:val="22"/>
          <w:szCs w:val="22"/>
        </w:rPr>
        <w:t xml:space="preserve"> </w:t>
      </w:r>
      <w:r w:rsidRPr="00F561C4">
        <w:rPr>
          <w:color w:val="auto"/>
          <w:sz w:val="22"/>
          <w:szCs w:val="22"/>
        </w:rPr>
        <w:t>booming</w:t>
      </w:r>
      <w:r w:rsidR="00965011" w:rsidRPr="00F561C4">
        <w:rPr>
          <w:color w:val="auto"/>
          <w:sz w:val="22"/>
          <w:szCs w:val="22"/>
        </w:rPr>
        <w:t xml:space="preserve"> </w:t>
      </w:r>
      <w:r w:rsidRPr="00F561C4">
        <w:rPr>
          <w:color w:val="auto"/>
          <w:sz w:val="22"/>
          <w:szCs w:val="22"/>
        </w:rPr>
        <w:t>business.</w:t>
      </w:r>
      <w:r w:rsidR="00965011" w:rsidRPr="00F561C4">
        <w:rPr>
          <w:color w:val="auto"/>
          <w:sz w:val="22"/>
          <w:szCs w:val="22"/>
        </w:rPr>
        <w:t xml:space="preserve"> </w:t>
      </w:r>
    </w:p>
    <w:p w14:paraId="463A8BD5" w14:textId="5385E816" w:rsidR="0027526D" w:rsidRPr="00F561C4" w:rsidRDefault="0027526D" w:rsidP="0027526D">
      <w:pPr>
        <w:pStyle w:val="Default"/>
        <w:rPr>
          <w:color w:val="auto"/>
          <w:sz w:val="22"/>
          <w:szCs w:val="22"/>
        </w:rPr>
      </w:pPr>
      <w:r w:rsidRPr="00F561C4">
        <w:rPr>
          <w:color w:val="auto"/>
          <w:sz w:val="22"/>
          <w:szCs w:val="22"/>
        </w:rPr>
        <w:t>12</w:t>
      </w:r>
      <w:r w:rsidRPr="00F561C4">
        <w:rPr>
          <w:color w:val="auto"/>
          <w:sz w:val="13"/>
          <w:szCs w:val="13"/>
        </w:rPr>
        <w:t>th</w:t>
      </w:r>
      <w:r w:rsidR="00965011" w:rsidRPr="00F561C4">
        <w:rPr>
          <w:color w:val="auto"/>
          <w:sz w:val="13"/>
          <w:szCs w:val="13"/>
        </w:rPr>
        <w:t xml:space="preserve"> </w:t>
      </w:r>
      <w:r w:rsidRPr="00F561C4">
        <w:rPr>
          <w:color w:val="auto"/>
          <w:sz w:val="22"/>
          <w:szCs w:val="22"/>
        </w:rPr>
        <w:t>Meridian</w:t>
      </w:r>
      <w:r w:rsidR="00965011" w:rsidRPr="00F561C4">
        <w:rPr>
          <w:color w:val="auto"/>
          <w:sz w:val="22"/>
          <w:szCs w:val="22"/>
        </w:rPr>
        <w:t xml:space="preserve"> </w:t>
      </w:r>
      <w:r w:rsidRPr="00F561C4">
        <w:rPr>
          <w:color w:val="auto"/>
          <w:sz w:val="22"/>
          <w:szCs w:val="22"/>
        </w:rPr>
        <w:t>crisis,</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Tarrasque’s</w:t>
      </w:r>
      <w:r w:rsidR="00965011" w:rsidRPr="00F561C4">
        <w:rPr>
          <w:color w:val="auto"/>
          <w:sz w:val="22"/>
          <w:szCs w:val="22"/>
        </w:rPr>
        <w:t xml:space="preserve"> </w:t>
      </w:r>
      <w:r w:rsidRPr="00F561C4">
        <w:rPr>
          <w:color w:val="auto"/>
          <w:sz w:val="22"/>
          <w:szCs w:val="22"/>
        </w:rPr>
        <w:t>tail</w:t>
      </w:r>
      <w:r w:rsidR="00965011" w:rsidRPr="00F561C4">
        <w:rPr>
          <w:color w:val="auto"/>
          <w:sz w:val="22"/>
          <w:szCs w:val="22"/>
        </w:rPr>
        <w:t xml:space="preserve"> </w:t>
      </w:r>
      <w:r w:rsidRPr="00F561C4">
        <w:rPr>
          <w:color w:val="auto"/>
          <w:sz w:val="22"/>
          <w:szCs w:val="22"/>
        </w:rPr>
        <w:t>briefly</w:t>
      </w:r>
      <w:r w:rsidR="00965011" w:rsidRPr="00F561C4">
        <w:rPr>
          <w:color w:val="auto"/>
          <w:sz w:val="22"/>
          <w:szCs w:val="22"/>
        </w:rPr>
        <w:t xml:space="preserve"> </w:t>
      </w:r>
      <w:r w:rsidRPr="00F561C4">
        <w:rPr>
          <w:color w:val="auto"/>
          <w:sz w:val="22"/>
          <w:szCs w:val="22"/>
        </w:rPr>
        <w:t>became</w:t>
      </w:r>
      <w:r w:rsidR="00965011" w:rsidRPr="00F561C4">
        <w:rPr>
          <w:color w:val="auto"/>
          <w:sz w:val="22"/>
          <w:szCs w:val="22"/>
        </w:rPr>
        <w:t xml:space="preserve"> </w:t>
      </w:r>
      <w:r w:rsidRPr="00F561C4">
        <w:rPr>
          <w:color w:val="auto"/>
          <w:sz w:val="22"/>
          <w:szCs w:val="22"/>
        </w:rPr>
        <w:t>unstuck</w:t>
      </w:r>
      <w:r w:rsidR="00965011" w:rsidRPr="00F561C4">
        <w:rPr>
          <w:color w:val="auto"/>
          <w:sz w:val="22"/>
          <w:szCs w:val="22"/>
        </w:rPr>
        <w:t xml:space="preserve"> </w:t>
      </w:r>
      <w:r w:rsidRPr="00F561C4">
        <w:rPr>
          <w:color w:val="auto"/>
          <w:sz w:val="22"/>
          <w:szCs w:val="22"/>
        </w:rPr>
        <w:t>and</w:t>
      </w:r>
      <w:r w:rsidR="00965011" w:rsidRPr="00F561C4">
        <w:rPr>
          <w:color w:val="auto"/>
          <w:sz w:val="22"/>
          <w:szCs w:val="22"/>
        </w:rPr>
        <w:t xml:space="preserve"> </w:t>
      </w:r>
      <w:r w:rsidRPr="00F561C4">
        <w:rPr>
          <w:color w:val="auto"/>
          <w:sz w:val="22"/>
          <w:szCs w:val="22"/>
        </w:rPr>
        <w:t>causes</w:t>
      </w:r>
      <w:r w:rsidR="00965011" w:rsidRPr="00F561C4">
        <w:rPr>
          <w:color w:val="auto"/>
          <w:sz w:val="22"/>
          <w:szCs w:val="22"/>
        </w:rPr>
        <w:t xml:space="preserve"> </w:t>
      </w:r>
      <w:r w:rsidRPr="00F561C4">
        <w:rPr>
          <w:color w:val="auto"/>
          <w:sz w:val="22"/>
          <w:szCs w:val="22"/>
        </w:rPr>
        <w:t>destruction</w:t>
      </w:r>
      <w:r w:rsidR="00965011" w:rsidRPr="00F561C4">
        <w:rPr>
          <w:color w:val="auto"/>
          <w:sz w:val="22"/>
          <w:szCs w:val="22"/>
        </w:rPr>
        <w:t xml:space="preserve"> </w:t>
      </w:r>
      <w:r w:rsidRPr="00F561C4">
        <w:rPr>
          <w:color w:val="auto"/>
          <w:sz w:val="22"/>
          <w:szCs w:val="22"/>
        </w:rPr>
        <w:t>of</w:t>
      </w:r>
      <w:r w:rsidR="00965011" w:rsidRPr="00F561C4">
        <w:rPr>
          <w:color w:val="auto"/>
          <w:sz w:val="22"/>
          <w:szCs w:val="22"/>
        </w:rPr>
        <w:t xml:space="preserve"> </w:t>
      </w:r>
      <w:r w:rsidRPr="00F561C4">
        <w:rPr>
          <w:color w:val="auto"/>
          <w:sz w:val="22"/>
          <w:szCs w:val="22"/>
        </w:rPr>
        <w:t>a</w:t>
      </w:r>
      <w:r w:rsidR="00965011" w:rsidRPr="00F561C4">
        <w:rPr>
          <w:color w:val="auto"/>
          <w:sz w:val="22"/>
          <w:szCs w:val="22"/>
        </w:rPr>
        <w:t xml:space="preserve"> </w:t>
      </w:r>
      <w:r w:rsidRPr="00F561C4">
        <w:rPr>
          <w:color w:val="auto"/>
          <w:sz w:val="22"/>
          <w:szCs w:val="22"/>
        </w:rPr>
        <w:t>section</w:t>
      </w:r>
      <w:r w:rsidR="00965011" w:rsidRPr="00F561C4">
        <w:rPr>
          <w:color w:val="auto"/>
          <w:sz w:val="22"/>
          <w:szCs w:val="22"/>
        </w:rPr>
        <w:t xml:space="preserve"> </w:t>
      </w:r>
      <w:r w:rsidRPr="00F561C4">
        <w:rPr>
          <w:color w:val="auto"/>
          <w:sz w:val="22"/>
          <w:szCs w:val="22"/>
        </w:rPr>
        <w:t>of</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city</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Tail</w:t>
      </w:r>
      <w:r w:rsidR="00965011" w:rsidRPr="00F561C4">
        <w:rPr>
          <w:color w:val="auto"/>
          <w:sz w:val="22"/>
          <w:szCs w:val="22"/>
        </w:rPr>
        <w:t xml:space="preserve"> </w:t>
      </w:r>
      <w:r w:rsidRPr="00F561C4">
        <w:rPr>
          <w:color w:val="auto"/>
          <w:sz w:val="22"/>
          <w:szCs w:val="22"/>
        </w:rPr>
        <w:t>Stones).</w:t>
      </w:r>
      <w:r w:rsidR="00965011" w:rsidRPr="00F561C4">
        <w:rPr>
          <w:color w:val="auto"/>
          <w:sz w:val="22"/>
          <w:szCs w:val="22"/>
        </w:rPr>
        <w:t xml:space="preserve"> </w:t>
      </w:r>
    </w:p>
    <w:p w14:paraId="4F134E55" w14:textId="2DF3059F" w:rsidR="0027526D" w:rsidRPr="00F561C4" w:rsidRDefault="0027526D" w:rsidP="0027526D">
      <w:pPr>
        <w:pStyle w:val="Default"/>
        <w:rPr>
          <w:color w:val="auto"/>
          <w:sz w:val="22"/>
          <w:szCs w:val="22"/>
        </w:rPr>
      </w:pPr>
      <w:r w:rsidRPr="00F561C4">
        <w:rPr>
          <w:color w:val="auto"/>
          <w:sz w:val="22"/>
          <w:szCs w:val="22"/>
        </w:rPr>
        <w:t>217</w:t>
      </w:r>
      <w:r w:rsidR="00965011" w:rsidRPr="00F561C4">
        <w:rPr>
          <w:color w:val="auto"/>
          <w:sz w:val="22"/>
          <w:szCs w:val="22"/>
        </w:rPr>
        <w:t xml:space="preserve"> </w:t>
      </w:r>
      <w:r w:rsidRPr="00F561C4">
        <w:rPr>
          <w:color w:val="auto"/>
          <w:sz w:val="22"/>
          <w:szCs w:val="22"/>
        </w:rPr>
        <w:t>AB</w:t>
      </w:r>
      <w:r w:rsidR="00965011" w:rsidRPr="00F561C4">
        <w:rPr>
          <w:color w:val="auto"/>
          <w:sz w:val="22"/>
          <w:szCs w:val="22"/>
        </w:rPr>
        <w:t xml:space="preserve"> </w:t>
      </w:r>
      <w:r w:rsidRPr="00F561C4">
        <w:rPr>
          <w:color w:val="auto"/>
          <w:sz w:val="22"/>
          <w:szCs w:val="22"/>
        </w:rPr>
        <w:t>(After</w:t>
      </w:r>
      <w:r w:rsidR="00965011" w:rsidRPr="00F561C4">
        <w:rPr>
          <w:color w:val="auto"/>
          <w:sz w:val="22"/>
          <w:szCs w:val="22"/>
        </w:rPr>
        <w:t xml:space="preserve"> </w:t>
      </w:r>
      <w:r w:rsidRPr="00F561C4">
        <w:rPr>
          <w:color w:val="auto"/>
          <w:sz w:val="22"/>
          <w:szCs w:val="22"/>
        </w:rPr>
        <w:t>Binding)</w:t>
      </w:r>
      <w:r w:rsidR="00965011" w:rsidRPr="00F561C4">
        <w:rPr>
          <w:color w:val="auto"/>
          <w:sz w:val="22"/>
          <w:szCs w:val="22"/>
        </w:rPr>
        <w:t xml:space="preserve"> </w:t>
      </w:r>
      <w:r w:rsidRPr="00F561C4">
        <w:rPr>
          <w:color w:val="auto"/>
          <w:sz w:val="22"/>
          <w:szCs w:val="22"/>
        </w:rPr>
        <w:t>Present</w:t>
      </w:r>
      <w:r w:rsidR="00965011" w:rsidRPr="00F561C4">
        <w:rPr>
          <w:color w:val="auto"/>
          <w:sz w:val="22"/>
          <w:szCs w:val="22"/>
        </w:rPr>
        <w:t xml:space="preserve"> </w:t>
      </w:r>
      <w:r w:rsidRPr="00F561C4">
        <w:rPr>
          <w:color w:val="auto"/>
          <w:sz w:val="22"/>
          <w:szCs w:val="22"/>
        </w:rPr>
        <w:t>-</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City</w:t>
      </w:r>
      <w:r w:rsidR="00965011" w:rsidRPr="00F561C4">
        <w:rPr>
          <w:color w:val="auto"/>
          <w:sz w:val="22"/>
          <w:szCs w:val="22"/>
        </w:rPr>
        <w:t xml:space="preserve"> </w:t>
      </w:r>
      <w:r w:rsidRPr="00F561C4">
        <w:rPr>
          <w:color w:val="auto"/>
          <w:sz w:val="22"/>
          <w:szCs w:val="22"/>
        </w:rPr>
        <w:t>of</w:t>
      </w:r>
      <w:r w:rsidR="00965011" w:rsidRPr="00F561C4">
        <w:rPr>
          <w:color w:val="auto"/>
          <w:sz w:val="22"/>
          <w:szCs w:val="22"/>
        </w:rPr>
        <w:t xml:space="preserve"> </w:t>
      </w:r>
      <w:r w:rsidRPr="00F561C4">
        <w:rPr>
          <w:color w:val="auto"/>
          <w:sz w:val="22"/>
          <w:szCs w:val="22"/>
        </w:rPr>
        <w:t>Salt</w:t>
      </w:r>
      <w:r w:rsidR="00965011" w:rsidRPr="00F561C4">
        <w:rPr>
          <w:color w:val="auto"/>
          <w:sz w:val="22"/>
          <w:szCs w:val="22"/>
        </w:rPr>
        <w:t xml:space="preserve"> </w:t>
      </w:r>
      <w:r w:rsidRPr="00F561C4">
        <w:rPr>
          <w:color w:val="auto"/>
          <w:sz w:val="22"/>
          <w:szCs w:val="22"/>
        </w:rPr>
        <w:t>in</w:t>
      </w:r>
      <w:r w:rsidR="00965011" w:rsidRPr="00F561C4">
        <w:rPr>
          <w:color w:val="auto"/>
          <w:sz w:val="22"/>
          <w:szCs w:val="22"/>
        </w:rPr>
        <w:t xml:space="preserve"> </w:t>
      </w:r>
      <w:r w:rsidRPr="00F561C4">
        <w:rPr>
          <w:color w:val="auto"/>
          <w:sz w:val="22"/>
          <w:szCs w:val="22"/>
        </w:rPr>
        <w:t>Wounds</w:t>
      </w:r>
      <w:r w:rsidR="00965011" w:rsidRPr="00F561C4">
        <w:rPr>
          <w:color w:val="auto"/>
          <w:sz w:val="22"/>
          <w:szCs w:val="22"/>
        </w:rPr>
        <w:t xml:space="preserve"> </w:t>
      </w:r>
      <w:r w:rsidRPr="00F561C4">
        <w:rPr>
          <w:color w:val="auto"/>
          <w:sz w:val="22"/>
          <w:szCs w:val="22"/>
        </w:rPr>
        <w:t>is</w:t>
      </w:r>
      <w:r w:rsidR="00965011" w:rsidRPr="00F561C4">
        <w:rPr>
          <w:color w:val="auto"/>
          <w:sz w:val="22"/>
          <w:szCs w:val="22"/>
        </w:rPr>
        <w:t xml:space="preserve"> </w:t>
      </w:r>
      <w:r w:rsidRPr="00F561C4">
        <w:rPr>
          <w:color w:val="auto"/>
          <w:sz w:val="22"/>
          <w:szCs w:val="22"/>
        </w:rPr>
        <w:t>a</w:t>
      </w:r>
      <w:r w:rsidR="00965011" w:rsidRPr="00F561C4">
        <w:rPr>
          <w:color w:val="auto"/>
          <w:sz w:val="22"/>
          <w:szCs w:val="22"/>
        </w:rPr>
        <w:t xml:space="preserve"> </w:t>
      </w:r>
      <w:r w:rsidRPr="00F561C4">
        <w:rPr>
          <w:color w:val="auto"/>
          <w:sz w:val="22"/>
          <w:szCs w:val="22"/>
        </w:rPr>
        <w:t>weird,</w:t>
      </w:r>
      <w:r w:rsidR="00965011" w:rsidRPr="00F561C4">
        <w:rPr>
          <w:color w:val="auto"/>
          <w:sz w:val="22"/>
          <w:szCs w:val="22"/>
        </w:rPr>
        <w:t xml:space="preserve"> </w:t>
      </w:r>
      <w:r w:rsidRPr="00F561C4">
        <w:rPr>
          <w:color w:val="auto"/>
          <w:sz w:val="22"/>
          <w:szCs w:val="22"/>
        </w:rPr>
        <w:t>evil</w:t>
      </w:r>
      <w:r w:rsidR="00965011" w:rsidRPr="00F561C4">
        <w:rPr>
          <w:color w:val="auto"/>
          <w:sz w:val="22"/>
          <w:szCs w:val="22"/>
        </w:rPr>
        <w:t xml:space="preserve"> </w:t>
      </w:r>
      <w:r w:rsidRPr="00F561C4">
        <w:rPr>
          <w:color w:val="auto"/>
          <w:sz w:val="22"/>
          <w:szCs w:val="22"/>
        </w:rPr>
        <w:t>metropolis</w:t>
      </w:r>
      <w:r w:rsidR="00965011" w:rsidRPr="00F561C4">
        <w:rPr>
          <w:color w:val="auto"/>
          <w:sz w:val="22"/>
          <w:szCs w:val="22"/>
        </w:rPr>
        <w:t xml:space="preserve"> </w:t>
      </w:r>
      <w:r w:rsidRPr="00F561C4">
        <w:rPr>
          <w:color w:val="auto"/>
          <w:sz w:val="22"/>
          <w:szCs w:val="22"/>
        </w:rPr>
        <w:t>built</w:t>
      </w:r>
      <w:r w:rsidR="00965011" w:rsidRPr="00F561C4">
        <w:rPr>
          <w:color w:val="auto"/>
          <w:sz w:val="22"/>
          <w:szCs w:val="22"/>
        </w:rPr>
        <w:t xml:space="preserve"> </w:t>
      </w:r>
      <w:r w:rsidRPr="00F561C4">
        <w:rPr>
          <w:color w:val="auto"/>
          <w:sz w:val="22"/>
          <w:szCs w:val="22"/>
        </w:rPr>
        <w:t>around</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perpetual</w:t>
      </w:r>
      <w:r w:rsidR="00965011" w:rsidRPr="00F561C4">
        <w:rPr>
          <w:color w:val="auto"/>
          <w:sz w:val="22"/>
          <w:szCs w:val="22"/>
        </w:rPr>
        <w:t xml:space="preserve"> </w:t>
      </w:r>
      <w:r w:rsidRPr="00F561C4">
        <w:rPr>
          <w:color w:val="auto"/>
          <w:sz w:val="22"/>
          <w:szCs w:val="22"/>
        </w:rPr>
        <w:t>butchery</w:t>
      </w:r>
      <w:r w:rsidR="00965011" w:rsidRPr="00F561C4">
        <w:rPr>
          <w:color w:val="auto"/>
          <w:sz w:val="22"/>
          <w:szCs w:val="22"/>
        </w:rPr>
        <w:t xml:space="preserve"> </w:t>
      </w:r>
      <w:r w:rsidRPr="00F561C4">
        <w:rPr>
          <w:color w:val="auto"/>
          <w:sz w:val="22"/>
          <w:szCs w:val="22"/>
        </w:rPr>
        <w:t>of</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Tarrasque.</w:t>
      </w:r>
      <w:r w:rsidR="00965011" w:rsidRPr="00F561C4">
        <w:rPr>
          <w:color w:val="auto"/>
          <w:sz w:val="22"/>
          <w:szCs w:val="22"/>
        </w:rPr>
        <w:t xml:space="preserve"> </w:t>
      </w:r>
    </w:p>
    <w:p w14:paraId="32B0F88F" w14:textId="2273CDD1" w:rsidR="0027526D" w:rsidRPr="00F561C4" w:rsidRDefault="0027526D" w:rsidP="0027526D">
      <w:pPr>
        <w:pStyle w:val="Default"/>
        <w:rPr>
          <w:color w:val="auto"/>
          <w:sz w:val="22"/>
          <w:szCs w:val="22"/>
        </w:rPr>
      </w:pPr>
      <w:r w:rsidRPr="00F561C4">
        <w:rPr>
          <w:b/>
          <w:bCs/>
          <w:color w:val="auto"/>
          <w:sz w:val="22"/>
          <w:szCs w:val="22"/>
        </w:rPr>
        <w:t>Prominent</w:t>
      </w:r>
      <w:r w:rsidR="00965011" w:rsidRPr="00F561C4">
        <w:rPr>
          <w:b/>
          <w:bCs/>
          <w:color w:val="auto"/>
          <w:sz w:val="22"/>
          <w:szCs w:val="22"/>
        </w:rPr>
        <w:t xml:space="preserve"> </w:t>
      </w:r>
      <w:r w:rsidRPr="00F561C4">
        <w:rPr>
          <w:b/>
          <w:bCs/>
          <w:color w:val="auto"/>
          <w:sz w:val="22"/>
          <w:szCs w:val="22"/>
        </w:rPr>
        <w:t>Factions</w:t>
      </w:r>
    </w:p>
    <w:p w14:paraId="4A3C4C15" w14:textId="29E61428" w:rsidR="0027526D" w:rsidRPr="00F561C4" w:rsidRDefault="0027526D" w:rsidP="0027526D">
      <w:pPr>
        <w:pStyle w:val="Default"/>
        <w:rPr>
          <w:color w:val="auto"/>
          <w:sz w:val="22"/>
          <w:szCs w:val="22"/>
        </w:rPr>
      </w:pPr>
      <w:r w:rsidRPr="00F561C4">
        <w:rPr>
          <w:i/>
          <w:iCs/>
          <w:color w:val="auto"/>
          <w:sz w:val="22"/>
          <w:szCs w:val="22"/>
        </w:rPr>
        <w:t>Meridian</w:t>
      </w:r>
      <w:r w:rsidR="00965011" w:rsidRPr="00F561C4">
        <w:rPr>
          <w:i/>
          <w:iCs/>
          <w:color w:val="auto"/>
          <w:sz w:val="22"/>
          <w:szCs w:val="22"/>
        </w:rPr>
        <w:t xml:space="preserve"> </w:t>
      </w:r>
      <w:r w:rsidRPr="00F561C4">
        <w:rPr>
          <w:i/>
          <w:iCs/>
          <w:color w:val="auto"/>
          <w:sz w:val="22"/>
          <w:szCs w:val="22"/>
        </w:rPr>
        <w:t>Houses</w:t>
      </w:r>
      <w:r w:rsidR="00965011" w:rsidRPr="00F561C4">
        <w:rPr>
          <w:i/>
          <w:iCs/>
          <w:color w:val="auto"/>
          <w:sz w:val="22"/>
          <w:szCs w:val="22"/>
        </w:rPr>
        <w:t xml:space="preserve"> </w:t>
      </w:r>
      <w:r w:rsidRPr="00F561C4">
        <w:rPr>
          <w:color w:val="auto"/>
          <w:sz w:val="22"/>
          <w:szCs w:val="22"/>
        </w:rPr>
        <w:t>Decadent</w:t>
      </w:r>
      <w:r w:rsidR="00965011" w:rsidRPr="00F561C4">
        <w:rPr>
          <w:color w:val="auto"/>
          <w:sz w:val="22"/>
          <w:szCs w:val="22"/>
        </w:rPr>
        <w:t xml:space="preserve"> </w:t>
      </w:r>
      <w:r w:rsidRPr="00F561C4">
        <w:rPr>
          <w:color w:val="auto"/>
          <w:sz w:val="22"/>
          <w:szCs w:val="22"/>
        </w:rPr>
        <w:t>aristocrats</w:t>
      </w:r>
      <w:r w:rsidR="00965011" w:rsidRPr="00F561C4">
        <w:rPr>
          <w:color w:val="auto"/>
          <w:sz w:val="22"/>
          <w:szCs w:val="22"/>
        </w:rPr>
        <w:t xml:space="preserve"> </w:t>
      </w:r>
      <w:r w:rsidRPr="00F561C4">
        <w:rPr>
          <w:color w:val="auto"/>
          <w:sz w:val="22"/>
          <w:szCs w:val="22"/>
        </w:rPr>
        <w:t>who</w:t>
      </w:r>
      <w:r w:rsidR="00965011" w:rsidRPr="00F561C4">
        <w:rPr>
          <w:color w:val="auto"/>
          <w:sz w:val="22"/>
          <w:szCs w:val="22"/>
        </w:rPr>
        <w:t xml:space="preserve"> </w:t>
      </w:r>
      <w:r w:rsidRPr="00F561C4">
        <w:rPr>
          <w:color w:val="auto"/>
          <w:sz w:val="22"/>
          <w:szCs w:val="22"/>
        </w:rPr>
        <w:t>control</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city</w:t>
      </w:r>
      <w:r w:rsidR="00965011" w:rsidRPr="00F561C4">
        <w:rPr>
          <w:color w:val="auto"/>
          <w:sz w:val="22"/>
          <w:szCs w:val="22"/>
        </w:rPr>
        <w:t xml:space="preserve"> </w:t>
      </w:r>
      <w:r w:rsidRPr="00F561C4">
        <w:rPr>
          <w:color w:val="auto"/>
          <w:sz w:val="22"/>
          <w:szCs w:val="22"/>
        </w:rPr>
        <w:t>and</w:t>
      </w:r>
      <w:r w:rsidR="00965011" w:rsidRPr="00F561C4">
        <w:rPr>
          <w:color w:val="auto"/>
          <w:sz w:val="22"/>
          <w:szCs w:val="22"/>
        </w:rPr>
        <w:t xml:space="preserve"> </w:t>
      </w:r>
      <w:r w:rsidRPr="00F561C4">
        <w:rPr>
          <w:color w:val="auto"/>
          <w:sz w:val="22"/>
          <w:szCs w:val="22"/>
        </w:rPr>
        <w:t>constantly</w:t>
      </w:r>
      <w:r w:rsidR="00965011" w:rsidRPr="00F561C4">
        <w:rPr>
          <w:color w:val="auto"/>
          <w:sz w:val="22"/>
          <w:szCs w:val="22"/>
        </w:rPr>
        <w:t xml:space="preserve"> </w:t>
      </w:r>
      <w:r w:rsidRPr="00F561C4">
        <w:rPr>
          <w:color w:val="auto"/>
          <w:sz w:val="22"/>
          <w:szCs w:val="22"/>
        </w:rPr>
        <w:t>vie</w:t>
      </w:r>
      <w:r w:rsidR="00965011" w:rsidRPr="00F561C4">
        <w:rPr>
          <w:color w:val="auto"/>
          <w:sz w:val="22"/>
          <w:szCs w:val="22"/>
        </w:rPr>
        <w:t xml:space="preserve"> </w:t>
      </w:r>
      <w:r w:rsidRPr="00F561C4">
        <w:rPr>
          <w:color w:val="auto"/>
          <w:sz w:val="22"/>
          <w:szCs w:val="22"/>
        </w:rPr>
        <w:t>for</w:t>
      </w:r>
      <w:r w:rsidR="00965011" w:rsidRPr="00F561C4">
        <w:rPr>
          <w:color w:val="auto"/>
          <w:sz w:val="22"/>
          <w:szCs w:val="22"/>
        </w:rPr>
        <w:t xml:space="preserve"> </w:t>
      </w:r>
      <w:r w:rsidRPr="00F561C4">
        <w:rPr>
          <w:color w:val="auto"/>
          <w:sz w:val="22"/>
          <w:szCs w:val="22"/>
        </w:rPr>
        <w:t>power.</w:t>
      </w:r>
      <w:r w:rsidR="00965011" w:rsidRPr="00F561C4">
        <w:rPr>
          <w:color w:val="auto"/>
          <w:sz w:val="22"/>
          <w:szCs w:val="22"/>
        </w:rPr>
        <w:t xml:space="preserve"> </w:t>
      </w:r>
    </w:p>
    <w:p w14:paraId="063F9C12" w14:textId="1F7FE476" w:rsidR="0027526D" w:rsidRPr="00F561C4" w:rsidRDefault="0027526D" w:rsidP="0027526D">
      <w:pPr>
        <w:pStyle w:val="Default"/>
        <w:rPr>
          <w:color w:val="auto"/>
          <w:sz w:val="22"/>
          <w:szCs w:val="22"/>
        </w:rPr>
      </w:pPr>
      <w:r w:rsidRPr="00F561C4">
        <w:rPr>
          <w:i/>
          <w:iCs/>
          <w:color w:val="auto"/>
          <w:sz w:val="22"/>
          <w:szCs w:val="22"/>
        </w:rPr>
        <w:t>God-Butchers</w:t>
      </w:r>
      <w:r w:rsidR="00965011" w:rsidRPr="00F561C4">
        <w:rPr>
          <w:i/>
          <w:iCs/>
          <w:color w:val="auto"/>
          <w:sz w:val="22"/>
          <w:szCs w:val="22"/>
        </w:rPr>
        <w:t xml:space="preserve"> </w:t>
      </w:r>
      <w:r w:rsidRPr="00F561C4">
        <w:rPr>
          <w:color w:val="auto"/>
          <w:sz w:val="22"/>
          <w:szCs w:val="22"/>
        </w:rPr>
        <w:t>Ceremonial</w:t>
      </w:r>
      <w:r w:rsidR="00965011" w:rsidRPr="00F561C4">
        <w:rPr>
          <w:color w:val="auto"/>
          <w:sz w:val="22"/>
          <w:szCs w:val="22"/>
        </w:rPr>
        <w:t xml:space="preserve"> </w:t>
      </w:r>
      <w:r w:rsidRPr="00F561C4">
        <w:rPr>
          <w:color w:val="auto"/>
          <w:sz w:val="22"/>
          <w:szCs w:val="22"/>
        </w:rPr>
        <w:t>order</w:t>
      </w:r>
      <w:r w:rsidR="00965011" w:rsidRPr="00F561C4">
        <w:rPr>
          <w:color w:val="auto"/>
          <w:sz w:val="22"/>
          <w:szCs w:val="22"/>
        </w:rPr>
        <w:t xml:space="preserve"> </w:t>
      </w:r>
      <w:r w:rsidRPr="00F561C4">
        <w:rPr>
          <w:color w:val="auto"/>
          <w:sz w:val="22"/>
          <w:szCs w:val="22"/>
        </w:rPr>
        <w:t>of</w:t>
      </w:r>
      <w:r w:rsidR="00965011" w:rsidRPr="00F561C4">
        <w:rPr>
          <w:color w:val="auto"/>
          <w:sz w:val="22"/>
          <w:szCs w:val="22"/>
        </w:rPr>
        <w:t xml:space="preserve"> </w:t>
      </w:r>
      <w:r w:rsidRPr="00F561C4">
        <w:rPr>
          <w:color w:val="auto"/>
          <w:sz w:val="22"/>
          <w:szCs w:val="22"/>
        </w:rPr>
        <w:t>knight-butchers</w:t>
      </w:r>
      <w:r w:rsidR="00965011" w:rsidRPr="00F561C4">
        <w:rPr>
          <w:color w:val="auto"/>
          <w:sz w:val="22"/>
          <w:szCs w:val="22"/>
        </w:rPr>
        <w:t xml:space="preserve"> </w:t>
      </w:r>
      <w:r w:rsidRPr="00F561C4">
        <w:rPr>
          <w:color w:val="auto"/>
          <w:sz w:val="22"/>
          <w:szCs w:val="22"/>
        </w:rPr>
        <w:t>who</w:t>
      </w:r>
      <w:r w:rsidR="00965011" w:rsidRPr="00F561C4">
        <w:rPr>
          <w:color w:val="auto"/>
          <w:sz w:val="22"/>
          <w:szCs w:val="22"/>
        </w:rPr>
        <w:t xml:space="preserve"> </w:t>
      </w:r>
      <w:r w:rsidRPr="00F561C4">
        <w:rPr>
          <w:color w:val="auto"/>
          <w:sz w:val="22"/>
          <w:szCs w:val="22"/>
        </w:rPr>
        <w:t>carve</w:t>
      </w:r>
      <w:r w:rsidR="00965011" w:rsidRPr="00F561C4">
        <w:rPr>
          <w:color w:val="auto"/>
          <w:sz w:val="22"/>
          <w:szCs w:val="22"/>
        </w:rPr>
        <w:t xml:space="preserve"> </w:t>
      </w:r>
      <w:r w:rsidRPr="00F561C4">
        <w:rPr>
          <w:color w:val="auto"/>
          <w:sz w:val="22"/>
          <w:szCs w:val="22"/>
        </w:rPr>
        <w:t>up</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Tarrasque</w:t>
      </w:r>
      <w:r w:rsidR="00965011" w:rsidRPr="00F561C4">
        <w:rPr>
          <w:color w:val="auto"/>
          <w:sz w:val="22"/>
          <w:szCs w:val="22"/>
        </w:rPr>
        <w:t xml:space="preserve"> </w:t>
      </w:r>
    </w:p>
    <w:p w14:paraId="51531B3B" w14:textId="73C8D12E" w:rsidR="0027526D" w:rsidRPr="00F561C4" w:rsidRDefault="0027526D" w:rsidP="0027526D">
      <w:pPr>
        <w:pStyle w:val="Default"/>
        <w:rPr>
          <w:color w:val="auto"/>
          <w:sz w:val="21"/>
          <w:szCs w:val="21"/>
        </w:rPr>
      </w:pPr>
      <w:r w:rsidRPr="00F561C4">
        <w:rPr>
          <w:i/>
          <w:iCs/>
          <w:color w:val="auto"/>
          <w:sz w:val="21"/>
          <w:szCs w:val="21"/>
        </w:rPr>
        <w:t>Marrow</w:t>
      </w:r>
      <w:r w:rsidR="00965011" w:rsidRPr="00F561C4">
        <w:rPr>
          <w:i/>
          <w:iCs/>
          <w:color w:val="auto"/>
          <w:sz w:val="21"/>
          <w:szCs w:val="21"/>
        </w:rPr>
        <w:t xml:space="preserve"> </w:t>
      </w:r>
      <w:r w:rsidRPr="00F561C4">
        <w:rPr>
          <w:i/>
          <w:iCs/>
          <w:color w:val="auto"/>
          <w:sz w:val="21"/>
          <w:szCs w:val="21"/>
        </w:rPr>
        <w:t>Miners</w:t>
      </w:r>
      <w:r w:rsidR="00965011" w:rsidRPr="00F561C4">
        <w:rPr>
          <w:i/>
          <w:iCs/>
          <w:color w:val="auto"/>
          <w:sz w:val="21"/>
          <w:szCs w:val="21"/>
        </w:rPr>
        <w:t xml:space="preserve"> </w:t>
      </w:r>
      <w:r w:rsidRPr="00F561C4">
        <w:rPr>
          <w:color w:val="auto"/>
          <w:sz w:val="21"/>
          <w:szCs w:val="21"/>
        </w:rPr>
        <w:t>New</w:t>
      </w:r>
      <w:r w:rsidR="00965011" w:rsidRPr="00F561C4">
        <w:rPr>
          <w:color w:val="auto"/>
          <w:sz w:val="21"/>
          <w:szCs w:val="21"/>
        </w:rPr>
        <w:t xml:space="preserve"> </w:t>
      </w:r>
      <w:r w:rsidRPr="00F561C4">
        <w:rPr>
          <w:color w:val="auto"/>
          <w:sz w:val="21"/>
          <w:szCs w:val="21"/>
        </w:rPr>
        <w:t>organization</w:t>
      </w:r>
      <w:r w:rsidR="00965011" w:rsidRPr="00F561C4">
        <w:rPr>
          <w:color w:val="auto"/>
          <w:sz w:val="21"/>
          <w:szCs w:val="21"/>
        </w:rPr>
        <w:t xml:space="preserve"> </w:t>
      </w:r>
      <w:r w:rsidRPr="00F561C4">
        <w:rPr>
          <w:color w:val="auto"/>
          <w:sz w:val="21"/>
          <w:szCs w:val="21"/>
        </w:rPr>
        <w:t>that</w:t>
      </w:r>
      <w:r w:rsidR="00965011" w:rsidRPr="00F561C4">
        <w:rPr>
          <w:color w:val="auto"/>
          <w:sz w:val="21"/>
          <w:szCs w:val="21"/>
        </w:rPr>
        <w:t xml:space="preserve"> </w:t>
      </w:r>
      <w:r w:rsidRPr="00F561C4">
        <w:rPr>
          <w:color w:val="auto"/>
          <w:sz w:val="21"/>
          <w:szCs w:val="21"/>
        </w:rPr>
        <w:t>works</w:t>
      </w:r>
      <w:r w:rsidR="00965011" w:rsidRPr="00F561C4">
        <w:rPr>
          <w:color w:val="auto"/>
          <w:sz w:val="21"/>
          <w:szCs w:val="21"/>
        </w:rPr>
        <w:t xml:space="preserve"> </w:t>
      </w:r>
      <w:r w:rsidRPr="00F561C4">
        <w:rPr>
          <w:color w:val="auto"/>
          <w:sz w:val="21"/>
          <w:szCs w:val="21"/>
        </w:rPr>
        <w:t>on</w:t>
      </w:r>
      <w:r w:rsidR="00965011" w:rsidRPr="00F561C4">
        <w:rPr>
          <w:color w:val="auto"/>
          <w:sz w:val="21"/>
          <w:szCs w:val="21"/>
        </w:rPr>
        <w:t xml:space="preserve"> </w:t>
      </w:r>
      <w:r w:rsidRPr="00F561C4">
        <w:rPr>
          <w:color w:val="auto"/>
          <w:sz w:val="21"/>
          <w:szCs w:val="21"/>
        </w:rPr>
        <w:t>Tarrasque</w:t>
      </w:r>
      <w:r w:rsidR="00965011" w:rsidRPr="00F561C4">
        <w:rPr>
          <w:color w:val="auto"/>
          <w:sz w:val="21"/>
          <w:szCs w:val="21"/>
        </w:rPr>
        <w:t xml:space="preserve"> </w:t>
      </w:r>
      <w:r w:rsidRPr="00F561C4">
        <w:rPr>
          <w:color w:val="auto"/>
          <w:sz w:val="21"/>
          <w:szCs w:val="21"/>
        </w:rPr>
        <w:t>founded</w:t>
      </w:r>
      <w:r w:rsidR="00965011" w:rsidRPr="00F561C4">
        <w:rPr>
          <w:color w:val="auto"/>
          <w:sz w:val="21"/>
          <w:szCs w:val="21"/>
        </w:rPr>
        <w:t xml:space="preserve"> </w:t>
      </w:r>
      <w:r w:rsidRPr="00F561C4">
        <w:rPr>
          <w:color w:val="auto"/>
          <w:sz w:val="21"/>
          <w:szCs w:val="21"/>
        </w:rPr>
        <w:t>after</w:t>
      </w:r>
      <w:r w:rsidR="00965011" w:rsidRPr="00F561C4">
        <w:rPr>
          <w:color w:val="auto"/>
          <w:sz w:val="21"/>
          <w:szCs w:val="21"/>
        </w:rPr>
        <w:t xml:space="preserve"> </w:t>
      </w:r>
      <w:r w:rsidRPr="00F561C4">
        <w:rPr>
          <w:color w:val="auto"/>
          <w:sz w:val="21"/>
          <w:szCs w:val="21"/>
        </w:rPr>
        <w:t>12</w:t>
      </w:r>
      <w:r w:rsidRPr="00F561C4">
        <w:rPr>
          <w:color w:val="auto"/>
          <w:sz w:val="13"/>
          <w:szCs w:val="13"/>
        </w:rPr>
        <w:t>th</w:t>
      </w:r>
      <w:r w:rsidR="00965011" w:rsidRPr="00F561C4">
        <w:rPr>
          <w:color w:val="auto"/>
          <w:sz w:val="13"/>
          <w:szCs w:val="13"/>
        </w:rPr>
        <w:t xml:space="preserve"> </w:t>
      </w:r>
      <w:r w:rsidRPr="00F561C4">
        <w:rPr>
          <w:color w:val="auto"/>
          <w:sz w:val="21"/>
          <w:szCs w:val="21"/>
        </w:rPr>
        <w:t>Meridian</w:t>
      </w:r>
      <w:r w:rsidR="00965011" w:rsidRPr="00F561C4">
        <w:rPr>
          <w:color w:val="auto"/>
          <w:sz w:val="21"/>
          <w:szCs w:val="21"/>
        </w:rPr>
        <w:t xml:space="preserve"> </w:t>
      </w:r>
      <w:r w:rsidRPr="00F561C4">
        <w:rPr>
          <w:color w:val="auto"/>
          <w:sz w:val="21"/>
          <w:szCs w:val="21"/>
        </w:rPr>
        <w:t>Crisis,</w:t>
      </w:r>
      <w:r w:rsidR="00965011" w:rsidRPr="00F561C4">
        <w:rPr>
          <w:color w:val="auto"/>
          <w:sz w:val="21"/>
          <w:szCs w:val="21"/>
        </w:rPr>
        <w:t xml:space="preserve"> </w:t>
      </w:r>
      <w:r w:rsidRPr="00F561C4">
        <w:rPr>
          <w:color w:val="auto"/>
          <w:sz w:val="21"/>
          <w:szCs w:val="21"/>
        </w:rPr>
        <w:t>rivalry</w:t>
      </w:r>
      <w:r w:rsidR="00965011" w:rsidRPr="00F561C4">
        <w:rPr>
          <w:color w:val="auto"/>
          <w:sz w:val="21"/>
          <w:szCs w:val="21"/>
        </w:rPr>
        <w:t xml:space="preserve"> </w:t>
      </w:r>
      <w:r w:rsidRPr="00F561C4">
        <w:rPr>
          <w:color w:val="auto"/>
          <w:sz w:val="21"/>
          <w:szCs w:val="21"/>
        </w:rPr>
        <w:t>with</w:t>
      </w:r>
      <w:r w:rsidR="00965011" w:rsidRPr="00F561C4">
        <w:rPr>
          <w:color w:val="auto"/>
          <w:sz w:val="21"/>
          <w:szCs w:val="21"/>
        </w:rPr>
        <w:t xml:space="preserve"> </w:t>
      </w:r>
      <w:r w:rsidRPr="00F561C4">
        <w:rPr>
          <w:color w:val="auto"/>
          <w:sz w:val="21"/>
          <w:szCs w:val="21"/>
        </w:rPr>
        <w:t>God-Butchers</w:t>
      </w:r>
      <w:r w:rsidR="00965011" w:rsidRPr="00F561C4">
        <w:rPr>
          <w:color w:val="auto"/>
          <w:sz w:val="21"/>
          <w:szCs w:val="21"/>
        </w:rPr>
        <w:t xml:space="preserve"> </w:t>
      </w:r>
      <w:r w:rsidRPr="00F561C4">
        <w:rPr>
          <w:color w:val="auto"/>
          <w:sz w:val="21"/>
          <w:szCs w:val="21"/>
        </w:rPr>
        <w:t>&amp;</w:t>
      </w:r>
      <w:r w:rsidR="00965011" w:rsidRPr="00F561C4">
        <w:rPr>
          <w:color w:val="auto"/>
          <w:sz w:val="21"/>
          <w:szCs w:val="21"/>
        </w:rPr>
        <w:t xml:space="preserve"> </w:t>
      </w:r>
      <w:r w:rsidRPr="00F561C4">
        <w:rPr>
          <w:color w:val="auto"/>
          <w:sz w:val="21"/>
          <w:szCs w:val="21"/>
        </w:rPr>
        <w:t>rumored</w:t>
      </w:r>
      <w:r w:rsidR="00965011" w:rsidRPr="00F561C4">
        <w:rPr>
          <w:color w:val="auto"/>
          <w:sz w:val="21"/>
          <w:szCs w:val="21"/>
        </w:rPr>
        <w:t xml:space="preserve"> </w:t>
      </w:r>
      <w:r w:rsidRPr="00F561C4">
        <w:rPr>
          <w:color w:val="auto"/>
          <w:sz w:val="21"/>
          <w:szCs w:val="21"/>
        </w:rPr>
        <w:t>ties</w:t>
      </w:r>
      <w:r w:rsidR="00965011" w:rsidRPr="00F561C4">
        <w:rPr>
          <w:color w:val="auto"/>
          <w:sz w:val="21"/>
          <w:szCs w:val="21"/>
        </w:rPr>
        <w:t xml:space="preserve"> </w:t>
      </w:r>
      <w:r w:rsidRPr="00F561C4">
        <w:rPr>
          <w:color w:val="auto"/>
          <w:sz w:val="21"/>
          <w:szCs w:val="21"/>
        </w:rPr>
        <w:t>with</w:t>
      </w:r>
      <w:r w:rsidR="00965011" w:rsidRPr="00F561C4">
        <w:rPr>
          <w:color w:val="auto"/>
          <w:sz w:val="21"/>
          <w:szCs w:val="21"/>
        </w:rPr>
        <w:t xml:space="preserve"> </w:t>
      </w:r>
      <w:r w:rsidRPr="00F561C4">
        <w:rPr>
          <w:color w:val="auto"/>
          <w:sz w:val="21"/>
          <w:szCs w:val="21"/>
        </w:rPr>
        <w:t>organized</w:t>
      </w:r>
      <w:r w:rsidR="00965011" w:rsidRPr="00F561C4">
        <w:rPr>
          <w:color w:val="auto"/>
          <w:sz w:val="21"/>
          <w:szCs w:val="21"/>
        </w:rPr>
        <w:t xml:space="preserve"> </w:t>
      </w:r>
      <w:r w:rsidRPr="00F561C4">
        <w:rPr>
          <w:color w:val="auto"/>
          <w:sz w:val="21"/>
          <w:szCs w:val="21"/>
        </w:rPr>
        <w:t>crime.</w:t>
      </w:r>
      <w:r w:rsidR="00965011" w:rsidRPr="00F561C4">
        <w:rPr>
          <w:color w:val="auto"/>
          <w:sz w:val="21"/>
          <w:szCs w:val="21"/>
        </w:rPr>
        <w:t xml:space="preserve"> </w:t>
      </w:r>
    </w:p>
    <w:p w14:paraId="7C488537" w14:textId="698F6EA2" w:rsidR="0027526D" w:rsidRPr="00F561C4" w:rsidRDefault="0027526D" w:rsidP="0027526D">
      <w:pPr>
        <w:pStyle w:val="Default"/>
        <w:rPr>
          <w:color w:val="auto"/>
          <w:sz w:val="22"/>
          <w:szCs w:val="22"/>
        </w:rPr>
      </w:pPr>
      <w:r w:rsidRPr="00F561C4">
        <w:rPr>
          <w:i/>
          <w:iCs/>
          <w:color w:val="auto"/>
          <w:sz w:val="22"/>
          <w:szCs w:val="22"/>
        </w:rPr>
        <w:t>Enders</w:t>
      </w:r>
      <w:r w:rsidR="00965011" w:rsidRPr="00F561C4">
        <w:rPr>
          <w:i/>
          <w:iCs/>
          <w:color w:val="auto"/>
          <w:sz w:val="22"/>
          <w:szCs w:val="22"/>
        </w:rPr>
        <w:t xml:space="preserve"> </w:t>
      </w:r>
      <w:r w:rsidRPr="00F561C4">
        <w:rPr>
          <w:color w:val="auto"/>
          <w:sz w:val="22"/>
          <w:szCs w:val="22"/>
        </w:rPr>
        <w:t>Extinct</w:t>
      </w:r>
      <w:r w:rsidR="00965011" w:rsidRPr="00F561C4">
        <w:rPr>
          <w:color w:val="auto"/>
          <w:sz w:val="22"/>
          <w:szCs w:val="22"/>
        </w:rPr>
        <w:t xml:space="preserve"> </w:t>
      </w:r>
      <w:r w:rsidRPr="00F561C4">
        <w:rPr>
          <w:color w:val="auto"/>
          <w:sz w:val="22"/>
          <w:szCs w:val="22"/>
        </w:rPr>
        <w:t>faction</w:t>
      </w:r>
      <w:r w:rsidR="00965011" w:rsidRPr="00F561C4">
        <w:rPr>
          <w:color w:val="auto"/>
          <w:sz w:val="22"/>
          <w:szCs w:val="22"/>
        </w:rPr>
        <w:t xml:space="preserve"> </w:t>
      </w:r>
      <w:r w:rsidR="0054187F" w:rsidRPr="00F561C4">
        <w:rPr>
          <w:color w:val="auto"/>
          <w:sz w:val="22"/>
          <w:szCs w:val="22"/>
        </w:rPr>
        <w:t>intended</w:t>
      </w:r>
      <w:r w:rsidR="00965011" w:rsidRPr="00F561C4">
        <w:rPr>
          <w:color w:val="auto"/>
          <w:sz w:val="22"/>
          <w:szCs w:val="22"/>
        </w:rPr>
        <w:t xml:space="preserve"> </w:t>
      </w:r>
      <w:r w:rsidRPr="00F561C4">
        <w:rPr>
          <w:color w:val="auto"/>
          <w:sz w:val="22"/>
          <w:szCs w:val="22"/>
        </w:rPr>
        <w:t>to</w:t>
      </w:r>
      <w:r w:rsidR="00965011" w:rsidRPr="00F561C4">
        <w:rPr>
          <w:color w:val="auto"/>
          <w:sz w:val="22"/>
          <w:szCs w:val="22"/>
        </w:rPr>
        <w:t xml:space="preserve"> </w:t>
      </w:r>
      <w:r w:rsidRPr="00F561C4">
        <w:rPr>
          <w:color w:val="auto"/>
          <w:sz w:val="22"/>
          <w:szCs w:val="22"/>
        </w:rPr>
        <w:t>kill</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beast</w:t>
      </w:r>
      <w:r w:rsidR="00965011" w:rsidRPr="00F561C4">
        <w:rPr>
          <w:color w:val="auto"/>
          <w:sz w:val="22"/>
          <w:szCs w:val="22"/>
        </w:rPr>
        <w:t xml:space="preserve"> </w:t>
      </w:r>
    </w:p>
    <w:p w14:paraId="052B8692" w14:textId="04AC8E97" w:rsidR="0027526D" w:rsidRPr="00F561C4" w:rsidRDefault="0027526D" w:rsidP="0027526D">
      <w:pPr>
        <w:pStyle w:val="Default"/>
        <w:rPr>
          <w:color w:val="auto"/>
          <w:sz w:val="22"/>
          <w:szCs w:val="22"/>
        </w:rPr>
      </w:pPr>
      <w:r w:rsidRPr="00F561C4">
        <w:rPr>
          <w:i/>
          <w:iCs/>
          <w:color w:val="auto"/>
          <w:sz w:val="22"/>
          <w:szCs w:val="22"/>
        </w:rPr>
        <w:t>House</w:t>
      </w:r>
      <w:r w:rsidR="00965011" w:rsidRPr="00F561C4">
        <w:rPr>
          <w:i/>
          <w:iCs/>
          <w:color w:val="auto"/>
          <w:sz w:val="22"/>
          <w:szCs w:val="22"/>
        </w:rPr>
        <w:t xml:space="preserve"> </w:t>
      </w:r>
      <w:r w:rsidRPr="00F561C4">
        <w:rPr>
          <w:i/>
          <w:iCs/>
          <w:color w:val="auto"/>
          <w:sz w:val="22"/>
          <w:szCs w:val="22"/>
        </w:rPr>
        <w:t>Militias</w:t>
      </w:r>
      <w:r w:rsidR="00965011" w:rsidRPr="00F561C4">
        <w:rPr>
          <w:i/>
          <w:iCs/>
          <w:color w:val="auto"/>
          <w:sz w:val="22"/>
          <w:szCs w:val="22"/>
        </w:rPr>
        <w:t xml:space="preserve"> </w:t>
      </w:r>
      <w:r w:rsidRPr="00F561C4">
        <w:rPr>
          <w:color w:val="auto"/>
          <w:sz w:val="22"/>
          <w:szCs w:val="22"/>
        </w:rPr>
        <w:t>‘Law</w:t>
      </w:r>
      <w:r w:rsidR="00965011" w:rsidRPr="00F561C4">
        <w:rPr>
          <w:color w:val="auto"/>
          <w:sz w:val="22"/>
          <w:szCs w:val="22"/>
        </w:rPr>
        <w:t xml:space="preserve"> </w:t>
      </w:r>
      <w:r w:rsidRPr="00F561C4">
        <w:rPr>
          <w:color w:val="auto"/>
          <w:sz w:val="22"/>
          <w:szCs w:val="22"/>
        </w:rPr>
        <w:t>Enforcement’</w:t>
      </w:r>
      <w:r w:rsidR="00965011" w:rsidRPr="00F561C4">
        <w:rPr>
          <w:color w:val="auto"/>
          <w:sz w:val="22"/>
          <w:szCs w:val="22"/>
        </w:rPr>
        <w:t xml:space="preserve"> </w:t>
      </w:r>
      <w:r w:rsidRPr="00F561C4">
        <w:rPr>
          <w:color w:val="auto"/>
          <w:sz w:val="22"/>
          <w:szCs w:val="22"/>
        </w:rPr>
        <w:t>broken</w:t>
      </w:r>
      <w:r w:rsidR="00965011" w:rsidRPr="00F561C4">
        <w:rPr>
          <w:color w:val="auto"/>
          <w:sz w:val="22"/>
          <w:szCs w:val="22"/>
        </w:rPr>
        <w:t xml:space="preserve"> </w:t>
      </w:r>
      <w:r w:rsidRPr="00F561C4">
        <w:rPr>
          <w:color w:val="auto"/>
          <w:sz w:val="22"/>
          <w:szCs w:val="22"/>
        </w:rPr>
        <w:t>up</w:t>
      </w:r>
      <w:r w:rsidR="00965011" w:rsidRPr="00F561C4">
        <w:rPr>
          <w:color w:val="auto"/>
          <w:sz w:val="22"/>
          <w:szCs w:val="22"/>
        </w:rPr>
        <w:t xml:space="preserve"> </w:t>
      </w:r>
      <w:r w:rsidRPr="00F561C4">
        <w:rPr>
          <w:color w:val="auto"/>
          <w:sz w:val="22"/>
          <w:szCs w:val="22"/>
        </w:rPr>
        <w:t>into</w:t>
      </w:r>
      <w:r w:rsidR="00965011" w:rsidRPr="00F561C4">
        <w:rPr>
          <w:color w:val="auto"/>
          <w:sz w:val="22"/>
          <w:szCs w:val="22"/>
        </w:rPr>
        <w:t xml:space="preserve"> </w:t>
      </w:r>
      <w:r w:rsidRPr="00F561C4">
        <w:rPr>
          <w:color w:val="auto"/>
          <w:sz w:val="22"/>
          <w:szCs w:val="22"/>
        </w:rPr>
        <w:t>13</w:t>
      </w:r>
      <w:r w:rsidR="00965011" w:rsidRPr="00F561C4">
        <w:rPr>
          <w:color w:val="auto"/>
          <w:sz w:val="22"/>
          <w:szCs w:val="22"/>
        </w:rPr>
        <w:t xml:space="preserve"> </w:t>
      </w:r>
      <w:r w:rsidRPr="00F561C4">
        <w:rPr>
          <w:color w:val="auto"/>
          <w:sz w:val="22"/>
          <w:szCs w:val="22"/>
        </w:rPr>
        <w:t>distinct</w:t>
      </w:r>
      <w:r w:rsidR="00965011" w:rsidRPr="00F561C4">
        <w:rPr>
          <w:color w:val="auto"/>
          <w:sz w:val="22"/>
          <w:szCs w:val="22"/>
        </w:rPr>
        <w:t xml:space="preserve"> </w:t>
      </w:r>
      <w:r w:rsidRPr="00F561C4">
        <w:rPr>
          <w:color w:val="auto"/>
          <w:sz w:val="22"/>
          <w:szCs w:val="22"/>
        </w:rPr>
        <w:t>groups</w:t>
      </w:r>
      <w:r w:rsidR="00965011" w:rsidRPr="00F561C4">
        <w:rPr>
          <w:color w:val="auto"/>
          <w:sz w:val="22"/>
          <w:szCs w:val="22"/>
        </w:rPr>
        <w:t xml:space="preserve"> </w:t>
      </w:r>
      <w:r w:rsidRPr="00F561C4">
        <w:rPr>
          <w:color w:val="auto"/>
          <w:sz w:val="22"/>
          <w:szCs w:val="22"/>
        </w:rPr>
        <w:t>(each</w:t>
      </w:r>
      <w:r w:rsidR="00965011" w:rsidRPr="00F561C4">
        <w:rPr>
          <w:color w:val="auto"/>
          <w:sz w:val="22"/>
          <w:szCs w:val="22"/>
        </w:rPr>
        <w:t xml:space="preserve"> </w:t>
      </w:r>
      <w:r w:rsidRPr="00F561C4">
        <w:rPr>
          <w:color w:val="auto"/>
          <w:sz w:val="22"/>
          <w:szCs w:val="22"/>
        </w:rPr>
        <w:t>loyal</w:t>
      </w:r>
      <w:r w:rsidR="00965011" w:rsidRPr="00F561C4">
        <w:rPr>
          <w:color w:val="auto"/>
          <w:sz w:val="22"/>
          <w:szCs w:val="22"/>
        </w:rPr>
        <w:t xml:space="preserve"> </w:t>
      </w:r>
      <w:r w:rsidRPr="00F561C4">
        <w:rPr>
          <w:color w:val="auto"/>
          <w:sz w:val="22"/>
          <w:szCs w:val="22"/>
        </w:rPr>
        <w:t>to</w:t>
      </w:r>
      <w:r w:rsidR="00965011" w:rsidRPr="00F561C4">
        <w:rPr>
          <w:color w:val="auto"/>
          <w:sz w:val="22"/>
          <w:szCs w:val="22"/>
        </w:rPr>
        <w:t xml:space="preserve"> </w:t>
      </w:r>
      <w:r w:rsidRPr="00F561C4">
        <w:rPr>
          <w:color w:val="auto"/>
          <w:sz w:val="22"/>
          <w:szCs w:val="22"/>
        </w:rPr>
        <w:t>a</w:t>
      </w:r>
      <w:r w:rsidR="00965011" w:rsidRPr="00F561C4">
        <w:rPr>
          <w:color w:val="auto"/>
          <w:sz w:val="22"/>
          <w:szCs w:val="22"/>
        </w:rPr>
        <w:t xml:space="preserve"> </w:t>
      </w:r>
      <w:r w:rsidRPr="00F561C4">
        <w:rPr>
          <w:color w:val="auto"/>
          <w:sz w:val="22"/>
          <w:szCs w:val="22"/>
        </w:rPr>
        <w:t>different</w:t>
      </w:r>
      <w:r w:rsidR="00965011" w:rsidRPr="00F561C4">
        <w:rPr>
          <w:color w:val="auto"/>
          <w:sz w:val="22"/>
          <w:szCs w:val="22"/>
        </w:rPr>
        <w:t xml:space="preserve"> </w:t>
      </w:r>
      <w:r w:rsidRPr="00F561C4">
        <w:rPr>
          <w:color w:val="auto"/>
          <w:sz w:val="22"/>
          <w:szCs w:val="22"/>
        </w:rPr>
        <w:t>aristocratic</w:t>
      </w:r>
      <w:r w:rsidR="00965011" w:rsidRPr="00F561C4">
        <w:rPr>
          <w:color w:val="auto"/>
          <w:sz w:val="22"/>
          <w:szCs w:val="22"/>
        </w:rPr>
        <w:t xml:space="preserve"> </w:t>
      </w:r>
      <w:r w:rsidRPr="00F561C4">
        <w:rPr>
          <w:color w:val="auto"/>
          <w:sz w:val="22"/>
          <w:szCs w:val="22"/>
        </w:rPr>
        <w:t>house)</w:t>
      </w:r>
      <w:r w:rsidR="00965011" w:rsidRPr="00F561C4">
        <w:rPr>
          <w:color w:val="auto"/>
          <w:sz w:val="22"/>
          <w:szCs w:val="22"/>
        </w:rPr>
        <w:t xml:space="preserve"> </w:t>
      </w:r>
      <w:r w:rsidRPr="00F561C4">
        <w:rPr>
          <w:color w:val="auto"/>
          <w:sz w:val="22"/>
          <w:szCs w:val="22"/>
        </w:rPr>
        <w:t>in</w:t>
      </w:r>
      <w:r w:rsidR="00965011" w:rsidRPr="00F561C4">
        <w:rPr>
          <w:color w:val="auto"/>
          <w:sz w:val="22"/>
          <w:szCs w:val="22"/>
        </w:rPr>
        <w:t xml:space="preserve"> </w:t>
      </w:r>
      <w:r w:rsidRPr="00F561C4">
        <w:rPr>
          <w:color w:val="auto"/>
          <w:sz w:val="22"/>
          <w:szCs w:val="22"/>
        </w:rPr>
        <w:t>conflict</w:t>
      </w:r>
      <w:r w:rsidR="00965011" w:rsidRPr="00F561C4">
        <w:rPr>
          <w:color w:val="auto"/>
          <w:sz w:val="22"/>
          <w:szCs w:val="22"/>
        </w:rPr>
        <w:t xml:space="preserve"> </w:t>
      </w:r>
      <w:r w:rsidRPr="00F561C4">
        <w:rPr>
          <w:color w:val="auto"/>
          <w:sz w:val="22"/>
          <w:szCs w:val="22"/>
        </w:rPr>
        <w:t>with</w:t>
      </w:r>
      <w:r w:rsidR="00965011" w:rsidRPr="00F561C4">
        <w:rPr>
          <w:color w:val="auto"/>
          <w:sz w:val="22"/>
          <w:szCs w:val="22"/>
        </w:rPr>
        <w:t xml:space="preserve"> </w:t>
      </w:r>
      <w:r w:rsidRPr="00F561C4">
        <w:rPr>
          <w:color w:val="auto"/>
          <w:sz w:val="22"/>
          <w:szCs w:val="22"/>
        </w:rPr>
        <w:t>one</w:t>
      </w:r>
      <w:r w:rsidR="00965011" w:rsidRPr="00F561C4">
        <w:rPr>
          <w:color w:val="auto"/>
          <w:sz w:val="22"/>
          <w:szCs w:val="22"/>
        </w:rPr>
        <w:t xml:space="preserve"> </w:t>
      </w:r>
      <w:r w:rsidRPr="00F561C4">
        <w:rPr>
          <w:color w:val="auto"/>
          <w:sz w:val="22"/>
          <w:szCs w:val="22"/>
        </w:rPr>
        <w:t>another.</w:t>
      </w:r>
      <w:r w:rsidR="00965011" w:rsidRPr="00F561C4">
        <w:rPr>
          <w:color w:val="auto"/>
          <w:sz w:val="22"/>
          <w:szCs w:val="22"/>
        </w:rPr>
        <w:t xml:space="preserve"> </w:t>
      </w:r>
    </w:p>
    <w:p w14:paraId="71D63E9E" w14:textId="4B5F8A2D" w:rsidR="0027526D" w:rsidRPr="00F561C4" w:rsidRDefault="0027526D" w:rsidP="0027526D">
      <w:pPr>
        <w:pStyle w:val="Default"/>
        <w:rPr>
          <w:color w:val="auto"/>
          <w:sz w:val="22"/>
          <w:szCs w:val="22"/>
        </w:rPr>
      </w:pPr>
      <w:r w:rsidRPr="00F561C4">
        <w:rPr>
          <w:i/>
          <w:iCs/>
          <w:color w:val="auto"/>
          <w:sz w:val="22"/>
          <w:szCs w:val="22"/>
        </w:rPr>
        <w:t>Circle</w:t>
      </w:r>
      <w:r w:rsidR="00965011" w:rsidRPr="00F561C4">
        <w:rPr>
          <w:i/>
          <w:iCs/>
          <w:color w:val="auto"/>
          <w:sz w:val="22"/>
          <w:szCs w:val="22"/>
        </w:rPr>
        <w:t xml:space="preserve"> </w:t>
      </w:r>
      <w:r w:rsidRPr="00F561C4">
        <w:rPr>
          <w:i/>
          <w:iCs/>
          <w:color w:val="auto"/>
          <w:sz w:val="22"/>
          <w:szCs w:val="22"/>
        </w:rPr>
        <w:t>of</w:t>
      </w:r>
      <w:r w:rsidR="00965011" w:rsidRPr="00F561C4">
        <w:rPr>
          <w:i/>
          <w:iCs/>
          <w:color w:val="auto"/>
          <w:sz w:val="22"/>
          <w:szCs w:val="22"/>
        </w:rPr>
        <w:t xml:space="preserve"> </w:t>
      </w:r>
      <w:r w:rsidRPr="00F561C4">
        <w:rPr>
          <w:i/>
          <w:iCs/>
          <w:color w:val="auto"/>
          <w:sz w:val="22"/>
          <w:szCs w:val="22"/>
        </w:rPr>
        <w:t>Release</w:t>
      </w:r>
      <w:r w:rsidR="00965011" w:rsidRPr="00F561C4">
        <w:rPr>
          <w:i/>
          <w:iCs/>
          <w:color w:val="auto"/>
          <w:sz w:val="22"/>
          <w:szCs w:val="22"/>
        </w:rPr>
        <w:t xml:space="preserve"> </w:t>
      </w:r>
      <w:r w:rsidRPr="00F561C4">
        <w:rPr>
          <w:color w:val="auto"/>
          <w:sz w:val="22"/>
          <w:szCs w:val="22"/>
        </w:rPr>
        <w:t>Druidic</w:t>
      </w:r>
      <w:r w:rsidR="00965011" w:rsidRPr="00F561C4">
        <w:rPr>
          <w:color w:val="auto"/>
          <w:sz w:val="22"/>
          <w:szCs w:val="22"/>
        </w:rPr>
        <w:t xml:space="preserve"> </w:t>
      </w:r>
      <w:r w:rsidRPr="00F561C4">
        <w:rPr>
          <w:color w:val="auto"/>
          <w:sz w:val="22"/>
          <w:szCs w:val="22"/>
        </w:rPr>
        <w:t>insurgency</w:t>
      </w:r>
      <w:r w:rsidR="00965011" w:rsidRPr="00F561C4">
        <w:rPr>
          <w:color w:val="auto"/>
          <w:sz w:val="22"/>
          <w:szCs w:val="22"/>
        </w:rPr>
        <w:t xml:space="preserve"> </w:t>
      </w:r>
      <w:r w:rsidRPr="00F561C4">
        <w:rPr>
          <w:color w:val="auto"/>
          <w:sz w:val="22"/>
          <w:szCs w:val="22"/>
        </w:rPr>
        <w:t>attempting</w:t>
      </w:r>
      <w:r w:rsidR="00965011" w:rsidRPr="00F561C4">
        <w:rPr>
          <w:color w:val="auto"/>
          <w:sz w:val="22"/>
          <w:szCs w:val="22"/>
        </w:rPr>
        <w:t xml:space="preserve"> </w:t>
      </w:r>
      <w:r w:rsidRPr="00F561C4">
        <w:rPr>
          <w:color w:val="auto"/>
          <w:sz w:val="22"/>
          <w:szCs w:val="22"/>
        </w:rPr>
        <w:t>to</w:t>
      </w:r>
      <w:r w:rsidR="00965011" w:rsidRPr="00F561C4">
        <w:rPr>
          <w:color w:val="auto"/>
          <w:sz w:val="22"/>
          <w:szCs w:val="22"/>
        </w:rPr>
        <w:t xml:space="preserve"> </w:t>
      </w:r>
      <w:r w:rsidRPr="00F561C4">
        <w:rPr>
          <w:color w:val="auto"/>
          <w:sz w:val="22"/>
          <w:szCs w:val="22"/>
        </w:rPr>
        <w:t>free</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Tarrasque.</w:t>
      </w:r>
      <w:r w:rsidR="00965011" w:rsidRPr="00F561C4">
        <w:rPr>
          <w:color w:val="auto"/>
          <w:sz w:val="22"/>
          <w:szCs w:val="22"/>
        </w:rPr>
        <w:t xml:space="preserve"> </w:t>
      </w:r>
    </w:p>
    <w:p w14:paraId="432D1A5A" w14:textId="157A2AB2" w:rsidR="0027526D" w:rsidRPr="00F561C4" w:rsidRDefault="0027526D" w:rsidP="0027526D">
      <w:pPr>
        <w:pStyle w:val="Default"/>
        <w:rPr>
          <w:color w:val="auto"/>
          <w:sz w:val="22"/>
          <w:szCs w:val="22"/>
        </w:rPr>
      </w:pPr>
      <w:r w:rsidRPr="00F561C4">
        <w:rPr>
          <w:i/>
          <w:iCs/>
          <w:color w:val="auto"/>
          <w:sz w:val="22"/>
          <w:szCs w:val="22"/>
        </w:rPr>
        <w:t>Church</w:t>
      </w:r>
      <w:r w:rsidR="00965011" w:rsidRPr="00F561C4">
        <w:rPr>
          <w:i/>
          <w:iCs/>
          <w:color w:val="auto"/>
          <w:sz w:val="22"/>
          <w:szCs w:val="22"/>
        </w:rPr>
        <w:t xml:space="preserve"> </w:t>
      </w:r>
      <w:r w:rsidRPr="00F561C4">
        <w:rPr>
          <w:i/>
          <w:iCs/>
          <w:color w:val="auto"/>
          <w:sz w:val="22"/>
          <w:szCs w:val="22"/>
        </w:rPr>
        <w:t>of</w:t>
      </w:r>
      <w:r w:rsidR="00965011" w:rsidRPr="00F561C4">
        <w:rPr>
          <w:i/>
          <w:iCs/>
          <w:color w:val="auto"/>
          <w:sz w:val="22"/>
          <w:szCs w:val="22"/>
        </w:rPr>
        <w:t xml:space="preserve"> </w:t>
      </w:r>
      <w:r w:rsidRPr="00F561C4">
        <w:rPr>
          <w:i/>
          <w:iCs/>
          <w:color w:val="auto"/>
          <w:sz w:val="22"/>
          <w:szCs w:val="22"/>
        </w:rPr>
        <w:t>Macinfex</w:t>
      </w:r>
      <w:r w:rsidR="00965011" w:rsidRPr="00F561C4">
        <w:rPr>
          <w:i/>
          <w:iCs/>
          <w:color w:val="auto"/>
          <w:sz w:val="22"/>
          <w:szCs w:val="22"/>
        </w:rPr>
        <w:t xml:space="preserve"> </w:t>
      </w:r>
      <w:r w:rsidRPr="00F561C4">
        <w:rPr>
          <w:color w:val="auto"/>
          <w:sz w:val="22"/>
          <w:szCs w:val="22"/>
        </w:rPr>
        <w:t>Worships</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God</w:t>
      </w:r>
      <w:r w:rsidR="00965011" w:rsidRPr="00F561C4">
        <w:rPr>
          <w:color w:val="auto"/>
          <w:sz w:val="22"/>
          <w:szCs w:val="22"/>
        </w:rPr>
        <w:t xml:space="preserve"> </w:t>
      </w:r>
      <w:r w:rsidRPr="00F561C4">
        <w:rPr>
          <w:color w:val="auto"/>
          <w:sz w:val="22"/>
          <w:szCs w:val="22"/>
        </w:rPr>
        <w:t>of</w:t>
      </w:r>
      <w:r w:rsidR="00965011" w:rsidRPr="00F561C4">
        <w:rPr>
          <w:color w:val="auto"/>
          <w:sz w:val="22"/>
          <w:szCs w:val="22"/>
        </w:rPr>
        <w:t xml:space="preserve"> </w:t>
      </w:r>
      <w:r w:rsidRPr="00F561C4">
        <w:rPr>
          <w:color w:val="auto"/>
          <w:sz w:val="22"/>
          <w:szCs w:val="22"/>
        </w:rPr>
        <w:t>Butchers.</w:t>
      </w:r>
      <w:r w:rsidR="00965011" w:rsidRPr="00F561C4">
        <w:rPr>
          <w:color w:val="auto"/>
          <w:sz w:val="22"/>
          <w:szCs w:val="22"/>
        </w:rPr>
        <w:t xml:space="preserve"> </w:t>
      </w:r>
    </w:p>
    <w:p w14:paraId="3458B85A" w14:textId="788D4AA4" w:rsidR="0027526D" w:rsidRPr="00F561C4" w:rsidRDefault="0027526D" w:rsidP="0027526D">
      <w:pPr>
        <w:pStyle w:val="Default"/>
        <w:rPr>
          <w:color w:val="auto"/>
          <w:sz w:val="22"/>
          <w:szCs w:val="22"/>
        </w:rPr>
      </w:pPr>
      <w:r w:rsidRPr="00F561C4">
        <w:rPr>
          <w:i/>
          <w:iCs/>
          <w:color w:val="auto"/>
          <w:sz w:val="22"/>
          <w:szCs w:val="22"/>
        </w:rPr>
        <w:t>Church</w:t>
      </w:r>
      <w:r w:rsidR="00965011" w:rsidRPr="00F561C4">
        <w:rPr>
          <w:i/>
          <w:iCs/>
          <w:color w:val="auto"/>
          <w:sz w:val="22"/>
          <w:szCs w:val="22"/>
        </w:rPr>
        <w:t xml:space="preserve"> </w:t>
      </w:r>
      <w:r w:rsidRPr="00F561C4">
        <w:rPr>
          <w:i/>
          <w:iCs/>
          <w:color w:val="auto"/>
          <w:sz w:val="22"/>
          <w:szCs w:val="22"/>
        </w:rPr>
        <w:t>of</w:t>
      </w:r>
      <w:r w:rsidR="00965011" w:rsidRPr="00F561C4">
        <w:rPr>
          <w:i/>
          <w:iCs/>
          <w:color w:val="auto"/>
          <w:sz w:val="22"/>
          <w:szCs w:val="22"/>
        </w:rPr>
        <w:t xml:space="preserve"> </w:t>
      </w:r>
      <w:r w:rsidRPr="00F561C4">
        <w:rPr>
          <w:i/>
          <w:iCs/>
          <w:color w:val="auto"/>
          <w:sz w:val="22"/>
          <w:szCs w:val="22"/>
        </w:rPr>
        <w:t>the</w:t>
      </w:r>
      <w:r w:rsidR="00965011" w:rsidRPr="00F561C4">
        <w:rPr>
          <w:i/>
          <w:iCs/>
          <w:color w:val="auto"/>
          <w:sz w:val="22"/>
          <w:szCs w:val="22"/>
        </w:rPr>
        <w:t xml:space="preserve"> </w:t>
      </w:r>
      <w:r w:rsidRPr="00F561C4">
        <w:rPr>
          <w:i/>
          <w:iCs/>
          <w:color w:val="auto"/>
          <w:sz w:val="22"/>
          <w:szCs w:val="22"/>
        </w:rPr>
        <w:t>Monad</w:t>
      </w:r>
      <w:r w:rsidR="00965011" w:rsidRPr="00F561C4">
        <w:rPr>
          <w:i/>
          <w:iCs/>
          <w:color w:val="auto"/>
          <w:sz w:val="22"/>
          <w:szCs w:val="22"/>
        </w:rPr>
        <w:t xml:space="preserve"> </w:t>
      </w:r>
      <w:r w:rsidRPr="00F561C4">
        <w:rPr>
          <w:color w:val="auto"/>
          <w:sz w:val="22"/>
          <w:szCs w:val="22"/>
        </w:rPr>
        <w:t>Academics</w:t>
      </w:r>
      <w:r w:rsidR="00965011" w:rsidRPr="00F561C4">
        <w:rPr>
          <w:color w:val="auto"/>
          <w:sz w:val="22"/>
          <w:szCs w:val="22"/>
        </w:rPr>
        <w:t xml:space="preserve"> </w:t>
      </w:r>
      <w:r w:rsidRPr="00F561C4">
        <w:rPr>
          <w:color w:val="auto"/>
          <w:sz w:val="22"/>
          <w:szCs w:val="22"/>
        </w:rPr>
        <w:t>and</w:t>
      </w:r>
      <w:r w:rsidR="00965011" w:rsidRPr="00F561C4">
        <w:rPr>
          <w:color w:val="auto"/>
          <w:sz w:val="22"/>
          <w:szCs w:val="22"/>
        </w:rPr>
        <w:t xml:space="preserve"> </w:t>
      </w:r>
      <w:r w:rsidRPr="00F561C4">
        <w:rPr>
          <w:color w:val="auto"/>
          <w:sz w:val="22"/>
          <w:szCs w:val="22"/>
        </w:rPr>
        <w:t>alchemists</w:t>
      </w:r>
      <w:r w:rsidR="00965011" w:rsidRPr="00F561C4">
        <w:rPr>
          <w:color w:val="auto"/>
          <w:sz w:val="22"/>
          <w:szCs w:val="22"/>
        </w:rPr>
        <w:t xml:space="preserve"> </w:t>
      </w:r>
      <w:r w:rsidRPr="00F561C4">
        <w:rPr>
          <w:color w:val="auto"/>
          <w:sz w:val="22"/>
          <w:szCs w:val="22"/>
        </w:rPr>
        <w:t>who</w:t>
      </w:r>
      <w:r w:rsidR="00965011" w:rsidRPr="00F561C4">
        <w:rPr>
          <w:color w:val="auto"/>
          <w:sz w:val="22"/>
          <w:szCs w:val="22"/>
        </w:rPr>
        <w:t xml:space="preserve"> </w:t>
      </w:r>
      <w:r w:rsidRPr="00F561C4">
        <w:rPr>
          <w:color w:val="auto"/>
          <w:sz w:val="22"/>
          <w:szCs w:val="22"/>
        </w:rPr>
        <w:t>believe</w:t>
      </w:r>
      <w:r w:rsidR="00965011" w:rsidRPr="00F561C4">
        <w:rPr>
          <w:color w:val="auto"/>
          <w:sz w:val="22"/>
          <w:szCs w:val="22"/>
        </w:rPr>
        <w:t xml:space="preserve"> </w:t>
      </w:r>
      <w:r w:rsidRPr="00F561C4">
        <w:rPr>
          <w:color w:val="auto"/>
          <w:sz w:val="22"/>
          <w:szCs w:val="22"/>
        </w:rPr>
        <w:t>in</w:t>
      </w:r>
      <w:r w:rsidR="00965011" w:rsidRPr="00F561C4">
        <w:rPr>
          <w:color w:val="auto"/>
          <w:sz w:val="22"/>
          <w:szCs w:val="22"/>
        </w:rPr>
        <w:t xml:space="preserve"> </w:t>
      </w:r>
      <w:r w:rsidRPr="00F561C4">
        <w:rPr>
          <w:color w:val="auto"/>
          <w:sz w:val="22"/>
          <w:szCs w:val="22"/>
        </w:rPr>
        <w:t>supreme</w:t>
      </w:r>
      <w:r w:rsidR="00965011" w:rsidRPr="00F561C4">
        <w:rPr>
          <w:color w:val="auto"/>
          <w:sz w:val="22"/>
          <w:szCs w:val="22"/>
        </w:rPr>
        <w:t xml:space="preserve"> </w:t>
      </w:r>
      <w:r w:rsidRPr="00F561C4">
        <w:rPr>
          <w:color w:val="auto"/>
          <w:sz w:val="22"/>
          <w:szCs w:val="22"/>
        </w:rPr>
        <w:t>unity</w:t>
      </w:r>
      <w:r w:rsidR="00965011" w:rsidRPr="00F561C4">
        <w:rPr>
          <w:color w:val="auto"/>
          <w:sz w:val="22"/>
          <w:szCs w:val="22"/>
        </w:rPr>
        <w:t xml:space="preserve"> </w:t>
      </w:r>
      <w:r w:rsidRPr="00F561C4">
        <w:rPr>
          <w:color w:val="auto"/>
          <w:sz w:val="22"/>
          <w:szCs w:val="22"/>
        </w:rPr>
        <w:t>of</w:t>
      </w:r>
      <w:r w:rsidR="00965011" w:rsidRPr="00F561C4">
        <w:rPr>
          <w:color w:val="auto"/>
          <w:sz w:val="22"/>
          <w:szCs w:val="22"/>
        </w:rPr>
        <w:t xml:space="preserve"> </w:t>
      </w:r>
      <w:r w:rsidRPr="00F561C4">
        <w:rPr>
          <w:color w:val="auto"/>
          <w:sz w:val="22"/>
          <w:szCs w:val="22"/>
        </w:rPr>
        <w:t>all</w:t>
      </w:r>
      <w:r w:rsidR="00965011" w:rsidRPr="00F561C4">
        <w:rPr>
          <w:color w:val="auto"/>
          <w:sz w:val="22"/>
          <w:szCs w:val="22"/>
        </w:rPr>
        <w:t xml:space="preserve"> </w:t>
      </w:r>
      <w:r w:rsidRPr="00F561C4">
        <w:rPr>
          <w:color w:val="auto"/>
          <w:sz w:val="22"/>
          <w:szCs w:val="22"/>
        </w:rPr>
        <w:t>things.</w:t>
      </w:r>
      <w:r w:rsidR="00965011" w:rsidRPr="00F561C4">
        <w:rPr>
          <w:color w:val="auto"/>
          <w:sz w:val="22"/>
          <w:szCs w:val="22"/>
        </w:rPr>
        <w:t xml:space="preserve"> </w:t>
      </w:r>
    </w:p>
    <w:p w14:paraId="4AA51D60" w14:textId="12205B05" w:rsidR="0027526D" w:rsidRPr="00F561C4" w:rsidRDefault="0027526D" w:rsidP="0027526D">
      <w:pPr>
        <w:pStyle w:val="Default"/>
        <w:rPr>
          <w:color w:val="auto"/>
          <w:sz w:val="22"/>
          <w:szCs w:val="22"/>
        </w:rPr>
      </w:pPr>
      <w:r w:rsidRPr="00F561C4">
        <w:rPr>
          <w:i/>
          <w:iCs/>
          <w:color w:val="auto"/>
          <w:sz w:val="22"/>
          <w:szCs w:val="22"/>
        </w:rPr>
        <w:t>Solidia</w:t>
      </w:r>
      <w:r w:rsidR="00965011" w:rsidRPr="00F561C4">
        <w:rPr>
          <w:i/>
          <w:iCs/>
          <w:color w:val="auto"/>
          <w:sz w:val="22"/>
          <w:szCs w:val="22"/>
        </w:rPr>
        <w:t xml:space="preserve"> </w:t>
      </w:r>
      <w:r w:rsidRPr="00F561C4">
        <w:rPr>
          <w:i/>
          <w:iCs/>
          <w:color w:val="auto"/>
          <w:sz w:val="22"/>
          <w:szCs w:val="22"/>
        </w:rPr>
        <w:t>Septermus</w:t>
      </w:r>
      <w:r w:rsidR="00965011" w:rsidRPr="00F561C4">
        <w:rPr>
          <w:i/>
          <w:iCs/>
          <w:color w:val="auto"/>
          <w:sz w:val="22"/>
          <w:szCs w:val="22"/>
        </w:rPr>
        <w:t xml:space="preserve"> </w:t>
      </w:r>
      <w:r w:rsidR="0054187F" w:rsidRPr="00F561C4">
        <w:rPr>
          <w:iCs/>
          <w:color w:val="auto"/>
          <w:sz w:val="22"/>
          <w:szCs w:val="22"/>
        </w:rPr>
        <w:t>Religion that b</w:t>
      </w:r>
      <w:r w:rsidRPr="00F561C4">
        <w:rPr>
          <w:color w:val="auto"/>
          <w:sz w:val="22"/>
          <w:szCs w:val="22"/>
        </w:rPr>
        <w:t>elieve</w:t>
      </w:r>
      <w:r w:rsidR="00965011" w:rsidRPr="00F561C4">
        <w:rPr>
          <w:color w:val="auto"/>
          <w:sz w:val="22"/>
          <w:szCs w:val="22"/>
        </w:rPr>
        <w:t xml:space="preserve"> </w:t>
      </w:r>
      <w:r w:rsidRPr="00F561C4">
        <w:rPr>
          <w:color w:val="auto"/>
          <w:sz w:val="22"/>
          <w:szCs w:val="22"/>
        </w:rPr>
        <w:t>wealth</w:t>
      </w:r>
      <w:r w:rsidR="00965011" w:rsidRPr="00F561C4">
        <w:rPr>
          <w:color w:val="auto"/>
          <w:sz w:val="22"/>
          <w:szCs w:val="22"/>
        </w:rPr>
        <w:t xml:space="preserve"> </w:t>
      </w:r>
      <w:r w:rsidRPr="00F561C4">
        <w:rPr>
          <w:color w:val="auto"/>
          <w:sz w:val="22"/>
          <w:szCs w:val="22"/>
        </w:rPr>
        <w:t>is</w:t>
      </w:r>
      <w:r w:rsidR="00965011" w:rsidRPr="00F561C4">
        <w:rPr>
          <w:color w:val="auto"/>
          <w:sz w:val="22"/>
          <w:szCs w:val="22"/>
        </w:rPr>
        <w:t xml:space="preserve"> </w:t>
      </w:r>
      <w:r w:rsidRPr="00F561C4">
        <w:rPr>
          <w:color w:val="auto"/>
          <w:sz w:val="22"/>
          <w:szCs w:val="22"/>
        </w:rPr>
        <w:t>God.</w:t>
      </w:r>
      <w:r w:rsidR="00965011" w:rsidRPr="00F561C4">
        <w:rPr>
          <w:color w:val="auto"/>
          <w:sz w:val="22"/>
          <w:szCs w:val="22"/>
        </w:rPr>
        <w:t xml:space="preserve"> </w:t>
      </w:r>
    </w:p>
    <w:p w14:paraId="7E508C41" w14:textId="5F4CAB53" w:rsidR="0054187F" w:rsidRPr="00F561C4" w:rsidRDefault="0054187F" w:rsidP="0027526D">
      <w:pPr>
        <w:pStyle w:val="Default"/>
        <w:rPr>
          <w:color w:val="auto"/>
          <w:sz w:val="22"/>
          <w:szCs w:val="22"/>
        </w:rPr>
      </w:pPr>
      <w:r w:rsidRPr="00F561C4">
        <w:rPr>
          <w:i/>
          <w:color w:val="auto"/>
          <w:sz w:val="22"/>
          <w:szCs w:val="22"/>
        </w:rPr>
        <w:t>Faith of Renesec</w:t>
      </w:r>
      <w:r w:rsidRPr="00F561C4">
        <w:rPr>
          <w:color w:val="auto"/>
          <w:sz w:val="22"/>
          <w:szCs w:val="22"/>
        </w:rPr>
        <w:t xml:space="preserve"> Worship God of mutations. </w:t>
      </w:r>
    </w:p>
    <w:p w14:paraId="3B64CD0F" w14:textId="79C9F74B" w:rsidR="0027526D" w:rsidRPr="00F561C4" w:rsidRDefault="0027526D" w:rsidP="0027526D">
      <w:pPr>
        <w:pStyle w:val="Default"/>
        <w:rPr>
          <w:color w:val="auto"/>
          <w:sz w:val="22"/>
          <w:szCs w:val="22"/>
        </w:rPr>
      </w:pPr>
      <w:r w:rsidRPr="00F561C4">
        <w:rPr>
          <w:b/>
          <w:bCs/>
          <w:color w:val="auto"/>
          <w:sz w:val="22"/>
          <w:szCs w:val="22"/>
        </w:rPr>
        <w:t>Districts</w:t>
      </w:r>
      <w:r w:rsidR="00965011" w:rsidRPr="00F561C4">
        <w:rPr>
          <w:b/>
          <w:bCs/>
          <w:color w:val="auto"/>
          <w:sz w:val="22"/>
          <w:szCs w:val="22"/>
        </w:rPr>
        <w:t xml:space="preserve"> </w:t>
      </w:r>
      <w:r w:rsidRPr="00F561C4">
        <w:rPr>
          <w:b/>
          <w:bCs/>
          <w:color w:val="auto"/>
          <w:sz w:val="22"/>
          <w:szCs w:val="22"/>
        </w:rPr>
        <w:t>and</w:t>
      </w:r>
      <w:r w:rsidR="00965011" w:rsidRPr="00F561C4">
        <w:rPr>
          <w:b/>
          <w:bCs/>
          <w:color w:val="auto"/>
          <w:sz w:val="22"/>
          <w:szCs w:val="22"/>
        </w:rPr>
        <w:t xml:space="preserve"> </w:t>
      </w:r>
      <w:r w:rsidRPr="00F561C4">
        <w:rPr>
          <w:b/>
          <w:bCs/>
          <w:color w:val="auto"/>
          <w:sz w:val="22"/>
          <w:szCs w:val="22"/>
        </w:rPr>
        <w:t>Locations</w:t>
      </w:r>
    </w:p>
    <w:p w14:paraId="251B827B" w14:textId="18F48927" w:rsidR="0027526D" w:rsidRPr="00F561C4" w:rsidRDefault="0027526D" w:rsidP="0027526D">
      <w:pPr>
        <w:pStyle w:val="Default"/>
        <w:rPr>
          <w:color w:val="auto"/>
          <w:sz w:val="22"/>
          <w:szCs w:val="22"/>
        </w:rPr>
      </w:pPr>
      <w:r w:rsidRPr="00F561C4">
        <w:rPr>
          <w:i/>
          <w:iCs/>
          <w:color w:val="auto"/>
          <w:sz w:val="22"/>
          <w:szCs w:val="22"/>
        </w:rPr>
        <w:t>Beast</w:t>
      </w:r>
      <w:r w:rsidR="00965011" w:rsidRPr="00F561C4">
        <w:rPr>
          <w:i/>
          <w:iCs/>
          <w:color w:val="auto"/>
          <w:sz w:val="22"/>
          <w:szCs w:val="22"/>
        </w:rPr>
        <w:t xml:space="preserve"> </w:t>
      </w:r>
      <w:r w:rsidRPr="00F561C4">
        <w:rPr>
          <w:i/>
          <w:iCs/>
          <w:color w:val="auto"/>
          <w:sz w:val="22"/>
          <w:szCs w:val="22"/>
        </w:rPr>
        <w:t>Crown</w:t>
      </w:r>
      <w:r w:rsidR="00965011" w:rsidRPr="00F561C4">
        <w:rPr>
          <w:i/>
          <w:iCs/>
          <w:color w:val="auto"/>
          <w:sz w:val="22"/>
          <w:szCs w:val="22"/>
        </w:rPr>
        <w:t xml:space="preserve"> </w:t>
      </w:r>
      <w:r w:rsidRPr="00F561C4">
        <w:rPr>
          <w:color w:val="auto"/>
          <w:sz w:val="22"/>
          <w:szCs w:val="22"/>
        </w:rPr>
        <w:t>Aristocratic</w:t>
      </w:r>
      <w:r w:rsidR="00965011" w:rsidRPr="00F561C4">
        <w:rPr>
          <w:color w:val="auto"/>
          <w:sz w:val="22"/>
          <w:szCs w:val="22"/>
        </w:rPr>
        <w:t xml:space="preserve"> </w:t>
      </w:r>
      <w:r w:rsidRPr="00F561C4">
        <w:rPr>
          <w:color w:val="auto"/>
          <w:sz w:val="22"/>
          <w:szCs w:val="22"/>
        </w:rPr>
        <w:t>District.</w:t>
      </w:r>
      <w:r w:rsidR="00965011" w:rsidRPr="00F561C4">
        <w:rPr>
          <w:color w:val="auto"/>
          <w:sz w:val="22"/>
          <w:szCs w:val="22"/>
        </w:rPr>
        <w:t xml:space="preserve"> </w:t>
      </w:r>
    </w:p>
    <w:p w14:paraId="2B696DD8" w14:textId="51300A0B" w:rsidR="0027526D" w:rsidRPr="00F561C4" w:rsidRDefault="0027526D" w:rsidP="0027526D">
      <w:pPr>
        <w:pStyle w:val="Default"/>
        <w:rPr>
          <w:color w:val="auto"/>
          <w:sz w:val="22"/>
          <w:szCs w:val="22"/>
        </w:rPr>
      </w:pPr>
      <w:r w:rsidRPr="00F561C4">
        <w:rPr>
          <w:i/>
          <w:iCs/>
          <w:color w:val="auto"/>
          <w:sz w:val="22"/>
          <w:szCs w:val="22"/>
        </w:rPr>
        <w:t>Sage’s</w:t>
      </w:r>
      <w:r w:rsidR="00965011" w:rsidRPr="00F561C4">
        <w:rPr>
          <w:i/>
          <w:iCs/>
          <w:color w:val="auto"/>
          <w:sz w:val="22"/>
          <w:szCs w:val="22"/>
        </w:rPr>
        <w:t xml:space="preserve"> </w:t>
      </w:r>
      <w:r w:rsidRPr="00F561C4">
        <w:rPr>
          <w:i/>
          <w:iCs/>
          <w:color w:val="auto"/>
          <w:sz w:val="22"/>
          <w:szCs w:val="22"/>
        </w:rPr>
        <w:t>Row</w:t>
      </w:r>
      <w:r w:rsidR="00965011" w:rsidRPr="00F561C4">
        <w:rPr>
          <w:i/>
          <w:iCs/>
          <w:color w:val="auto"/>
          <w:sz w:val="22"/>
          <w:szCs w:val="22"/>
        </w:rPr>
        <w:t xml:space="preserve"> </w:t>
      </w:r>
      <w:r w:rsidRPr="00F561C4">
        <w:rPr>
          <w:color w:val="auto"/>
          <w:sz w:val="22"/>
          <w:szCs w:val="22"/>
        </w:rPr>
        <w:t>Home</w:t>
      </w:r>
      <w:r w:rsidR="00965011" w:rsidRPr="00F561C4">
        <w:rPr>
          <w:color w:val="auto"/>
          <w:sz w:val="22"/>
          <w:szCs w:val="22"/>
        </w:rPr>
        <w:t xml:space="preserve"> </w:t>
      </w:r>
      <w:r w:rsidRPr="00F561C4">
        <w:rPr>
          <w:color w:val="auto"/>
          <w:sz w:val="22"/>
          <w:szCs w:val="22"/>
        </w:rPr>
        <w:t>to</w:t>
      </w:r>
      <w:r w:rsidR="00965011" w:rsidRPr="00F561C4">
        <w:rPr>
          <w:color w:val="auto"/>
          <w:sz w:val="22"/>
          <w:szCs w:val="22"/>
        </w:rPr>
        <w:t xml:space="preserve"> </w:t>
      </w:r>
      <w:r w:rsidRPr="00F561C4">
        <w:rPr>
          <w:color w:val="auto"/>
          <w:sz w:val="22"/>
          <w:szCs w:val="22"/>
        </w:rPr>
        <w:t>world’s</w:t>
      </w:r>
      <w:r w:rsidR="00965011" w:rsidRPr="00F561C4">
        <w:rPr>
          <w:color w:val="auto"/>
          <w:sz w:val="22"/>
          <w:szCs w:val="22"/>
        </w:rPr>
        <w:t xml:space="preserve"> </w:t>
      </w:r>
      <w:r w:rsidRPr="00F561C4">
        <w:rPr>
          <w:color w:val="auto"/>
          <w:sz w:val="22"/>
          <w:szCs w:val="22"/>
        </w:rPr>
        <w:t>best</w:t>
      </w:r>
      <w:r w:rsidR="00965011" w:rsidRPr="00F561C4">
        <w:rPr>
          <w:color w:val="auto"/>
          <w:sz w:val="22"/>
          <w:szCs w:val="22"/>
        </w:rPr>
        <w:t xml:space="preserve"> </w:t>
      </w:r>
      <w:r w:rsidRPr="00F561C4">
        <w:rPr>
          <w:color w:val="auto"/>
          <w:sz w:val="22"/>
          <w:szCs w:val="22"/>
        </w:rPr>
        <w:t>alchemists.</w:t>
      </w:r>
      <w:r w:rsidR="00965011" w:rsidRPr="00F561C4">
        <w:rPr>
          <w:color w:val="auto"/>
          <w:sz w:val="22"/>
          <w:szCs w:val="22"/>
        </w:rPr>
        <w:t xml:space="preserve"> </w:t>
      </w:r>
    </w:p>
    <w:p w14:paraId="06A7C40D" w14:textId="3DEE1DB5" w:rsidR="0027526D" w:rsidRPr="00F561C4" w:rsidRDefault="0027526D" w:rsidP="0027526D">
      <w:pPr>
        <w:pStyle w:val="Default"/>
        <w:rPr>
          <w:color w:val="auto"/>
          <w:sz w:val="22"/>
          <w:szCs w:val="22"/>
        </w:rPr>
      </w:pPr>
      <w:r w:rsidRPr="00F561C4">
        <w:rPr>
          <w:i/>
          <w:iCs/>
          <w:color w:val="auto"/>
          <w:sz w:val="22"/>
          <w:szCs w:val="22"/>
        </w:rPr>
        <w:t>The</w:t>
      </w:r>
      <w:r w:rsidR="00965011" w:rsidRPr="00F561C4">
        <w:rPr>
          <w:i/>
          <w:iCs/>
          <w:color w:val="auto"/>
          <w:sz w:val="22"/>
          <w:szCs w:val="22"/>
        </w:rPr>
        <w:t xml:space="preserve"> </w:t>
      </w:r>
      <w:r w:rsidRPr="00F561C4">
        <w:rPr>
          <w:i/>
          <w:iCs/>
          <w:color w:val="auto"/>
          <w:sz w:val="22"/>
          <w:szCs w:val="22"/>
        </w:rPr>
        <w:t>Throat</w:t>
      </w:r>
      <w:r w:rsidR="00965011" w:rsidRPr="00F561C4">
        <w:rPr>
          <w:i/>
          <w:iCs/>
          <w:color w:val="auto"/>
          <w:sz w:val="22"/>
          <w:szCs w:val="22"/>
        </w:rPr>
        <w:t xml:space="preserve"> </w:t>
      </w:r>
      <w:r w:rsidRPr="00F561C4">
        <w:rPr>
          <w:color w:val="auto"/>
          <w:sz w:val="22"/>
          <w:szCs w:val="22"/>
        </w:rPr>
        <w:t>One</w:t>
      </w:r>
      <w:r w:rsidR="00965011" w:rsidRPr="00F561C4">
        <w:rPr>
          <w:color w:val="auto"/>
          <w:sz w:val="22"/>
          <w:szCs w:val="22"/>
        </w:rPr>
        <w:t xml:space="preserve"> </w:t>
      </w:r>
      <w:r w:rsidRPr="00F561C4">
        <w:rPr>
          <w:color w:val="auto"/>
          <w:sz w:val="22"/>
          <w:szCs w:val="22"/>
        </w:rPr>
        <w:t>of</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biggest</w:t>
      </w:r>
      <w:r w:rsidR="00965011" w:rsidRPr="00F561C4">
        <w:rPr>
          <w:color w:val="auto"/>
          <w:sz w:val="22"/>
          <w:szCs w:val="22"/>
        </w:rPr>
        <w:t xml:space="preserve"> </w:t>
      </w:r>
      <w:r w:rsidRPr="00F561C4">
        <w:rPr>
          <w:color w:val="auto"/>
          <w:sz w:val="22"/>
          <w:szCs w:val="22"/>
        </w:rPr>
        <w:t>markets</w:t>
      </w:r>
      <w:r w:rsidR="00965011" w:rsidRPr="00F561C4">
        <w:rPr>
          <w:color w:val="auto"/>
          <w:sz w:val="22"/>
          <w:szCs w:val="22"/>
        </w:rPr>
        <w:t xml:space="preserve"> </w:t>
      </w:r>
      <w:r w:rsidRPr="00F561C4">
        <w:rPr>
          <w:color w:val="auto"/>
          <w:sz w:val="22"/>
          <w:szCs w:val="22"/>
        </w:rPr>
        <w:t>in</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world,</w:t>
      </w:r>
      <w:r w:rsidR="00965011" w:rsidRPr="00F561C4">
        <w:rPr>
          <w:color w:val="auto"/>
          <w:sz w:val="22"/>
          <w:szCs w:val="22"/>
        </w:rPr>
        <w:t xml:space="preserve"> </w:t>
      </w:r>
      <w:r w:rsidRPr="00F561C4">
        <w:rPr>
          <w:color w:val="auto"/>
          <w:sz w:val="22"/>
          <w:szCs w:val="22"/>
        </w:rPr>
        <w:t>everything</w:t>
      </w:r>
      <w:r w:rsidR="00965011" w:rsidRPr="00F561C4">
        <w:rPr>
          <w:color w:val="auto"/>
          <w:sz w:val="22"/>
          <w:szCs w:val="22"/>
        </w:rPr>
        <w:t xml:space="preserve"> </w:t>
      </w:r>
      <w:r w:rsidRPr="00F561C4">
        <w:rPr>
          <w:color w:val="auto"/>
          <w:sz w:val="22"/>
          <w:szCs w:val="22"/>
        </w:rPr>
        <w:t>is</w:t>
      </w:r>
      <w:r w:rsidR="00965011" w:rsidRPr="00F561C4">
        <w:rPr>
          <w:color w:val="auto"/>
          <w:sz w:val="22"/>
          <w:szCs w:val="22"/>
        </w:rPr>
        <w:t xml:space="preserve"> </w:t>
      </w:r>
      <w:r w:rsidRPr="00F561C4">
        <w:rPr>
          <w:color w:val="auto"/>
          <w:sz w:val="22"/>
          <w:szCs w:val="22"/>
        </w:rPr>
        <w:t>for</w:t>
      </w:r>
      <w:r w:rsidR="00965011" w:rsidRPr="00F561C4">
        <w:rPr>
          <w:color w:val="auto"/>
          <w:sz w:val="22"/>
          <w:szCs w:val="22"/>
        </w:rPr>
        <w:t xml:space="preserve"> </w:t>
      </w:r>
      <w:r w:rsidRPr="00F561C4">
        <w:rPr>
          <w:color w:val="auto"/>
          <w:sz w:val="22"/>
          <w:szCs w:val="22"/>
        </w:rPr>
        <w:t>sale.</w:t>
      </w:r>
      <w:r w:rsidR="00965011" w:rsidRPr="00F561C4">
        <w:rPr>
          <w:color w:val="auto"/>
          <w:sz w:val="22"/>
          <w:szCs w:val="22"/>
        </w:rPr>
        <w:t xml:space="preserve"> </w:t>
      </w:r>
    </w:p>
    <w:p w14:paraId="6D18CC42" w14:textId="38FF4367" w:rsidR="0027526D" w:rsidRPr="00F561C4" w:rsidRDefault="0027526D" w:rsidP="0027526D">
      <w:pPr>
        <w:pStyle w:val="Default"/>
        <w:rPr>
          <w:color w:val="auto"/>
          <w:sz w:val="22"/>
          <w:szCs w:val="22"/>
        </w:rPr>
      </w:pPr>
      <w:r w:rsidRPr="00F561C4">
        <w:rPr>
          <w:i/>
          <w:iCs/>
          <w:color w:val="auto"/>
          <w:sz w:val="22"/>
          <w:szCs w:val="22"/>
        </w:rPr>
        <w:t>Tail</w:t>
      </w:r>
      <w:r w:rsidR="00965011" w:rsidRPr="00F561C4">
        <w:rPr>
          <w:i/>
          <w:iCs/>
          <w:color w:val="auto"/>
          <w:sz w:val="22"/>
          <w:szCs w:val="22"/>
        </w:rPr>
        <w:t xml:space="preserve"> </w:t>
      </w:r>
      <w:r w:rsidRPr="00F561C4">
        <w:rPr>
          <w:i/>
          <w:iCs/>
          <w:color w:val="auto"/>
          <w:sz w:val="22"/>
          <w:szCs w:val="22"/>
        </w:rPr>
        <w:t>Stones</w:t>
      </w:r>
      <w:r w:rsidR="00965011" w:rsidRPr="00F561C4">
        <w:rPr>
          <w:i/>
          <w:iCs/>
          <w:color w:val="auto"/>
          <w:sz w:val="22"/>
          <w:szCs w:val="22"/>
        </w:rPr>
        <w:t xml:space="preserve"> </w:t>
      </w:r>
      <w:r w:rsidRPr="00F561C4">
        <w:rPr>
          <w:color w:val="auto"/>
          <w:sz w:val="22"/>
          <w:szCs w:val="22"/>
        </w:rPr>
        <w:t>Crime</w:t>
      </w:r>
      <w:r w:rsidR="00965011" w:rsidRPr="00F561C4">
        <w:rPr>
          <w:color w:val="auto"/>
          <w:sz w:val="22"/>
          <w:szCs w:val="22"/>
        </w:rPr>
        <w:t xml:space="preserve"> </w:t>
      </w:r>
      <w:r w:rsidRPr="00F561C4">
        <w:rPr>
          <w:color w:val="auto"/>
          <w:sz w:val="22"/>
          <w:szCs w:val="22"/>
        </w:rPr>
        <w:t>ridden</w:t>
      </w:r>
      <w:r w:rsidR="00965011" w:rsidRPr="00F561C4">
        <w:rPr>
          <w:color w:val="auto"/>
          <w:sz w:val="22"/>
          <w:szCs w:val="22"/>
        </w:rPr>
        <w:t xml:space="preserve"> </w:t>
      </w:r>
      <w:r w:rsidRPr="00F561C4">
        <w:rPr>
          <w:color w:val="auto"/>
          <w:sz w:val="22"/>
          <w:szCs w:val="22"/>
        </w:rPr>
        <w:t>slums</w:t>
      </w:r>
      <w:r w:rsidR="00965011" w:rsidRPr="00F561C4">
        <w:rPr>
          <w:color w:val="auto"/>
          <w:sz w:val="22"/>
          <w:szCs w:val="22"/>
        </w:rPr>
        <w:t xml:space="preserve"> </w:t>
      </w:r>
      <w:r w:rsidRPr="00F561C4">
        <w:rPr>
          <w:color w:val="auto"/>
          <w:sz w:val="22"/>
          <w:szCs w:val="22"/>
        </w:rPr>
        <w:t>still</w:t>
      </w:r>
      <w:r w:rsidR="00965011" w:rsidRPr="00F561C4">
        <w:rPr>
          <w:color w:val="auto"/>
          <w:sz w:val="22"/>
          <w:szCs w:val="22"/>
        </w:rPr>
        <w:t xml:space="preserve"> </w:t>
      </w:r>
      <w:r w:rsidRPr="00F561C4">
        <w:rPr>
          <w:color w:val="auto"/>
          <w:sz w:val="22"/>
          <w:szCs w:val="22"/>
        </w:rPr>
        <w:t>in</w:t>
      </w:r>
      <w:r w:rsidR="00965011" w:rsidRPr="00F561C4">
        <w:rPr>
          <w:color w:val="auto"/>
          <w:sz w:val="22"/>
          <w:szCs w:val="22"/>
        </w:rPr>
        <w:t xml:space="preserve"> </w:t>
      </w:r>
      <w:r w:rsidRPr="00F561C4">
        <w:rPr>
          <w:color w:val="auto"/>
          <w:sz w:val="22"/>
          <w:szCs w:val="22"/>
        </w:rPr>
        <w:t>ruins</w:t>
      </w:r>
      <w:r w:rsidR="00965011" w:rsidRPr="00F561C4">
        <w:rPr>
          <w:color w:val="auto"/>
          <w:sz w:val="22"/>
          <w:szCs w:val="22"/>
        </w:rPr>
        <w:t xml:space="preserve"> </w:t>
      </w:r>
      <w:r w:rsidRPr="00F561C4">
        <w:rPr>
          <w:color w:val="auto"/>
          <w:sz w:val="22"/>
          <w:szCs w:val="22"/>
        </w:rPr>
        <w:t>following</w:t>
      </w:r>
      <w:r w:rsidR="00965011" w:rsidRPr="00F561C4">
        <w:rPr>
          <w:color w:val="auto"/>
          <w:sz w:val="22"/>
          <w:szCs w:val="22"/>
        </w:rPr>
        <w:t xml:space="preserve"> </w:t>
      </w:r>
      <w:r w:rsidRPr="00F561C4">
        <w:rPr>
          <w:color w:val="auto"/>
          <w:sz w:val="22"/>
          <w:szCs w:val="22"/>
        </w:rPr>
        <w:t>12</w:t>
      </w:r>
      <w:r w:rsidRPr="00F561C4">
        <w:rPr>
          <w:color w:val="auto"/>
          <w:sz w:val="14"/>
          <w:szCs w:val="14"/>
        </w:rPr>
        <w:t>th</w:t>
      </w:r>
      <w:r w:rsidR="00965011" w:rsidRPr="00F561C4">
        <w:rPr>
          <w:color w:val="auto"/>
          <w:sz w:val="14"/>
          <w:szCs w:val="14"/>
        </w:rPr>
        <w:t xml:space="preserve"> </w:t>
      </w:r>
      <w:r w:rsidRPr="00F561C4">
        <w:rPr>
          <w:color w:val="auto"/>
          <w:sz w:val="22"/>
          <w:szCs w:val="22"/>
        </w:rPr>
        <w:t>Meridian</w:t>
      </w:r>
      <w:r w:rsidR="00965011" w:rsidRPr="00F561C4">
        <w:rPr>
          <w:color w:val="auto"/>
          <w:sz w:val="22"/>
          <w:szCs w:val="22"/>
        </w:rPr>
        <w:t xml:space="preserve"> </w:t>
      </w:r>
      <w:r w:rsidRPr="00F561C4">
        <w:rPr>
          <w:color w:val="auto"/>
          <w:sz w:val="22"/>
          <w:szCs w:val="22"/>
        </w:rPr>
        <w:t>Crisis.</w:t>
      </w:r>
      <w:r w:rsidR="00965011" w:rsidRPr="00F561C4">
        <w:rPr>
          <w:color w:val="auto"/>
          <w:sz w:val="22"/>
          <w:szCs w:val="22"/>
        </w:rPr>
        <w:t xml:space="preserve"> </w:t>
      </w:r>
    </w:p>
    <w:p w14:paraId="6B610040" w14:textId="3BC44065" w:rsidR="0027526D" w:rsidRPr="00F561C4" w:rsidRDefault="0027526D" w:rsidP="0027526D">
      <w:pPr>
        <w:pStyle w:val="Default"/>
        <w:rPr>
          <w:color w:val="auto"/>
          <w:sz w:val="22"/>
          <w:szCs w:val="22"/>
        </w:rPr>
      </w:pPr>
      <w:r w:rsidRPr="00F561C4">
        <w:rPr>
          <w:i/>
          <w:iCs/>
          <w:color w:val="auto"/>
          <w:sz w:val="22"/>
          <w:szCs w:val="22"/>
        </w:rPr>
        <w:t>Salzinwuun</w:t>
      </w:r>
      <w:r w:rsidR="00965011" w:rsidRPr="00F561C4">
        <w:rPr>
          <w:i/>
          <w:iCs/>
          <w:color w:val="auto"/>
          <w:sz w:val="22"/>
          <w:szCs w:val="22"/>
        </w:rPr>
        <w:t xml:space="preserve"> </w:t>
      </w:r>
      <w:r w:rsidRPr="00F561C4">
        <w:rPr>
          <w:color w:val="auto"/>
          <w:sz w:val="22"/>
          <w:szCs w:val="22"/>
        </w:rPr>
        <w:t>Fortress</w:t>
      </w:r>
      <w:r w:rsidR="00965011" w:rsidRPr="00F561C4">
        <w:rPr>
          <w:color w:val="auto"/>
          <w:sz w:val="22"/>
          <w:szCs w:val="22"/>
        </w:rPr>
        <w:t xml:space="preserve"> </w:t>
      </w:r>
      <w:r w:rsidRPr="00F561C4">
        <w:rPr>
          <w:color w:val="auto"/>
          <w:sz w:val="22"/>
          <w:szCs w:val="22"/>
        </w:rPr>
        <w:t>core</w:t>
      </w:r>
      <w:r w:rsidR="00965011" w:rsidRPr="00F561C4">
        <w:rPr>
          <w:color w:val="auto"/>
          <w:sz w:val="22"/>
          <w:szCs w:val="22"/>
        </w:rPr>
        <w:t xml:space="preserve"> </w:t>
      </w:r>
      <w:r w:rsidRPr="00F561C4">
        <w:rPr>
          <w:color w:val="auto"/>
          <w:sz w:val="22"/>
          <w:szCs w:val="22"/>
        </w:rPr>
        <w:t>that</w:t>
      </w:r>
      <w:r w:rsidR="00965011" w:rsidRPr="00F561C4">
        <w:rPr>
          <w:color w:val="auto"/>
          <w:sz w:val="22"/>
          <w:szCs w:val="22"/>
        </w:rPr>
        <w:t xml:space="preserve"> </w:t>
      </w:r>
      <w:r w:rsidRPr="00F561C4">
        <w:rPr>
          <w:color w:val="auto"/>
          <w:sz w:val="22"/>
          <w:szCs w:val="22"/>
        </w:rPr>
        <w:t>holds</w:t>
      </w:r>
      <w:r w:rsidR="00965011" w:rsidRPr="00F561C4">
        <w:rPr>
          <w:color w:val="auto"/>
          <w:sz w:val="22"/>
          <w:szCs w:val="22"/>
        </w:rPr>
        <w:t xml:space="preserve"> </w:t>
      </w:r>
      <w:r w:rsidRPr="00F561C4">
        <w:rPr>
          <w:color w:val="auto"/>
          <w:sz w:val="22"/>
          <w:szCs w:val="22"/>
        </w:rPr>
        <w:t>Tarrasque,</w:t>
      </w:r>
      <w:r w:rsidR="00965011" w:rsidRPr="00F561C4">
        <w:rPr>
          <w:color w:val="auto"/>
          <w:sz w:val="22"/>
          <w:szCs w:val="22"/>
        </w:rPr>
        <w:t xml:space="preserve"> </w:t>
      </w:r>
      <w:r w:rsidRPr="00F561C4">
        <w:rPr>
          <w:color w:val="auto"/>
          <w:sz w:val="22"/>
          <w:szCs w:val="22"/>
        </w:rPr>
        <w:t>inaccessible</w:t>
      </w:r>
      <w:r w:rsidR="00965011" w:rsidRPr="00F561C4">
        <w:rPr>
          <w:color w:val="auto"/>
          <w:sz w:val="22"/>
          <w:szCs w:val="22"/>
        </w:rPr>
        <w:t xml:space="preserve"> </w:t>
      </w:r>
      <w:r w:rsidRPr="00F561C4">
        <w:rPr>
          <w:color w:val="auto"/>
          <w:sz w:val="22"/>
          <w:szCs w:val="22"/>
        </w:rPr>
        <w:t>by</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public.</w:t>
      </w:r>
      <w:r w:rsidR="00965011" w:rsidRPr="00F561C4">
        <w:rPr>
          <w:color w:val="auto"/>
          <w:sz w:val="22"/>
          <w:szCs w:val="22"/>
        </w:rPr>
        <w:t xml:space="preserve"> </w:t>
      </w:r>
    </w:p>
    <w:p w14:paraId="03539642" w14:textId="451B7BC8" w:rsidR="0027526D" w:rsidRPr="00F561C4" w:rsidRDefault="0027526D" w:rsidP="0027526D">
      <w:pPr>
        <w:pStyle w:val="Default"/>
        <w:rPr>
          <w:color w:val="auto"/>
          <w:sz w:val="22"/>
          <w:szCs w:val="22"/>
        </w:rPr>
      </w:pPr>
      <w:r w:rsidRPr="00F561C4">
        <w:rPr>
          <w:i/>
          <w:iCs/>
          <w:color w:val="auto"/>
          <w:sz w:val="22"/>
          <w:szCs w:val="22"/>
        </w:rPr>
        <w:t>Heartsblood</w:t>
      </w:r>
      <w:r w:rsidR="00965011" w:rsidRPr="00F561C4">
        <w:rPr>
          <w:i/>
          <w:iCs/>
          <w:color w:val="auto"/>
          <w:sz w:val="22"/>
          <w:szCs w:val="22"/>
        </w:rPr>
        <w:t xml:space="preserve"> </w:t>
      </w:r>
      <w:r w:rsidRPr="00F561C4">
        <w:rPr>
          <w:i/>
          <w:iCs/>
          <w:color w:val="auto"/>
          <w:sz w:val="22"/>
          <w:szCs w:val="22"/>
        </w:rPr>
        <w:t>Marsh</w:t>
      </w:r>
      <w:r w:rsidR="00965011" w:rsidRPr="00F561C4">
        <w:rPr>
          <w:i/>
          <w:iCs/>
          <w:color w:val="auto"/>
          <w:sz w:val="22"/>
          <w:szCs w:val="22"/>
        </w:rPr>
        <w:t xml:space="preserve"> </w:t>
      </w:r>
      <w:r w:rsidRPr="00F561C4">
        <w:rPr>
          <w:color w:val="auto"/>
          <w:sz w:val="22"/>
          <w:szCs w:val="22"/>
        </w:rPr>
        <w:t>Mutant</w:t>
      </w:r>
      <w:r w:rsidR="00965011" w:rsidRPr="00F561C4">
        <w:rPr>
          <w:color w:val="auto"/>
          <w:sz w:val="22"/>
          <w:szCs w:val="22"/>
        </w:rPr>
        <w:t xml:space="preserve"> </w:t>
      </w:r>
      <w:r w:rsidRPr="00F561C4">
        <w:rPr>
          <w:color w:val="auto"/>
          <w:sz w:val="22"/>
          <w:szCs w:val="22"/>
        </w:rPr>
        <w:t>fungal</w:t>
      </w:r>
      <w:r w:rsidR="00965011" w:rsidRPr="00F561C4">
        <w:rPr>
          <w:color w:val="auto"/>
          <w:sz w:val="22"/>
          <w:szCs w:val="22"/>
        </w:rPr>
        <w:t xml:space="preserve"> </w:t>
      </w:r>
      <w:r w:rsidRPr="00F561C4">
        <w:rPr>
          <w:color w:val="auto"/>
          <w:sz w:val="22"/>
          <w:szCs w:val="22"/>
        </w:rPr>
        <w:t>swamp</w:t>
      </w:r>
      <w:r w:rsidR="00965011" w:rsidRPr="00F561C4">
        <w:rPr>
          <w:color w:val="auto"/>
          <w:sz w:val="22"/>
          <w:szCs w:val="22"/>
        </w:rPr>
        <w:t xml:space="preserve"> </w:t>
      </w:r>
      <w:r w:rsidRPr="00F561C4">
        <w:rPr>
          <w:color w:val="auto"/>
          <w:sz w:val="22"/>
          <w:szCs w:val="22"/>
        </w:rPr>
        <w:t>crafted</w:t>
      </w:r>
      <w:r w:rsidR="00965011" w:rsidRPr="00F561C4">
        <w:rPr>
          <w:color w:val="auto"/>
          <w:sz w:val="22"/>
          <w:szCs w:val="22"/>
        </w:rPr>
        <w:t xml:space="preserve"> </w:t>
      </w:r>
      <w:r w:rsidRPr="00F561C4">
        <w:rPr>
          <w:color w:val="auto"/>
          <w:sz w:val="22"/>
          <w:szCs w:val="22"/>
        </w:rPr>
        <w:t>from</w:t>
      </w:r>
      <w:r w:rsidR="00965011" w:rsidRPr="00F561C4">
        <w:rPr>
          <w:color w:val="auto"/>
          <w:sz w:val="22"/>
          <w:szCs w:val="22"/>
        </w:rPr>
        <w:t xml:space="preserve"> </w:t>
      </w:r>
      <w:r w:rsidRPr="00F561C4">
        <w:rPr>
          <w:color w:val="auto"/>
          <w:sz w:val="22"/>
          <w:szCs w:val="22"/>
        </w:rPr>
        <w:t>twisted</w:t>
      </w:r>
      <w:r w:rsidR="00965011" w:rsidRPr="00F561C4">
        <w:rPr>
          <w:color w:val="auto"/>
          <w:sz w:val="22"/>
          <w:szCs w:val="22"/>
        </w:rPr>
        <w:t xml:space="preserve"> </w:t>
      </w:r>
      <w:r w:rsidRPr="00F561C4">
        <w:rPr>
          <w:color w:val="auto"/>
          <w:sz w:val="22"/>
          <w:szCs w:val="22"/>
        </w:rPr>
        <w:t>druidic</w:t>
      </w:r>
      <w:r w:rsidR="00965011" w:rsidRPr="00F561C4">
        <w:rPr>
          <w:color w:val="auto"/>
          <w:sz w:val="22"/>
          <w:szCs w:val="22"/>
        </w:rPr>
        <w:t xml:space="preserve"> </w:t>
      </w:r>
      <w:r w:rsidRPr="00F561C4">
        <w:rPr>
          <w:color w:val="auto"/>
          <w:sz w:val="22"/>
          <w:szCs w:val="22"/>
        </w:rPr>
        <w:t>magic,</w:t>
      </w:r>
      <w:r w:rsidR="00965011" w:rsidRPr="00F561C4">
        <w:rPr>
          <w:color w:val="auto"/>
          <w:sz w:val="22"/>
          <w:szCs w:val="22"/>
        </w:rPr>
        <w:t xml:space="preserve"> </w:t>
      </w:r>
      <w:r w:rsidRPr="00F561C4">
        <w:rPr>
          <w:color w:val="auto"/>
          <w:sz w:val="22"/>
          <w:szCs w:val="22"/>
        </w:rPr>
        <w:t>processing</w:t>
      </w:r>
      <w:r w:rsidR="00965011" w:rsidRPr="00F561C4">
        <w:rPr>
          <w:color w:val="auto"/>
          <w:sz w:val="22"/>
          <w:szCs w:val="22"/>
        </w:rPr>
        <w:t xml:space="preserve"> </w:t>
      </w:r>
      <w:r w:rsidRPr="00F561C4">
        <w:rPr>
          <w:color w:val="auto"/>
          <w:sz w:val="22"/>
          <w:szCs w:val="22"/>
        </w:rPr>
        <w:t>Tarrasque</w:t>
      </w:r>
      <w:r w:rsidR="00965011" w:rsidRPr="00F561C4">
        <w:rPr>
          <w:color w:val="auto"/>
          <w:sz w:val="22"/>
          <w:szCs w:val="22"/>
        </w:rPr>
        <w:t xml:space="preserve"> </w:t>
      </w:r>
      <w:r w:rsidRPr="00F561C4">
        <w:rPr>
          <w:color w:val="auto"/>
          <w:sz w:val="22"/>
          <w:szCs w:val="22"/>
        </w:rPr>
        <w:t>runoff</w:t>
      </w:r>
      <w:r w:rsidR="00965011" w:rsidRPr="00F561C4">
        <w:rPr>
          <w:color w:val="auto"/>
          <w:sz w:val="22"/>
          <w:szCs w:val="22"/>
        </w:rPr>
        <w:t xml:space="preserve"> </w:t>
      </w:r>
      <w:r w:rsidRPr="00F561C4">
        <w:rPr>
          <w:color w:val="auto"/>
          <w:sz w:val="22"/>
          <w:szCs w:val="22"/>
        </w:rPr>
        <w:t>like</w:t>
      </w:r>
      <w:r w:rsidR="00965011" w:rsidRPr="00F561C4">
        <w:rPr>
          <w:color w:val="auto"/>
          <w:sz w:val="22"/>
          <w:szCs w:val="22"/>
        </w:rPr>
        <w:t xml:space="preserve"> </w:t>
      </w:r>
      <w:r w:rsidRPr="00F561C4">
        <w:rPr>
          <w:color w:val="auto"/>
          <w:sz w:val="22"/>
          <w:szCs w:val="22"/>
        </w:rPr>
        <w:t>it</w:t>
      </w:r>
      <w:r w:rsidR="00965011" w:rsidRPr="00F561C4">
        <w:rPr>
          <w:color w:val="auto"/>
          <w:sz w:val="22"/>
          <w:szCs w:val="22"/>
        </w:rPr>
        <w:t xml:space="preserve"> </w:t>
      </w:r>
      <w:r w:rsidRPr="00F561C4">
        <w:rPr>
          <w:color w:val="auto"/>
          <w:sz w:val="22"/>
          <w:szCs w:val="22"/>
        </w:rPr>
        <w:t>was</w:t>
      </w:r>
      <w:r w:rsidR="00965011" w:rsidRPr="00F561C4">
        <w:rPr>
          <w:color w:val="auto"/>
          <w:sz w:val="22"/>
          <w:szCs w:val="22"/>
        </w:rPr>
        <w:t xml:space="preserve"> </w:t>
      </w:r>
      <w:r w:rsidRPr="00F561C4">
        <w:rPr>
          <w:color w:val="auto"/>
          <w:sz w:val="22"/>
          <w:szCs w:val="22"/>
        </w:rPr>
        <w:t>chemical</w:t>
      </w:r>
      <w:r w:rsidR="00965011" w:rsidRPr="00F561C4">
        <w:rPr>
          <w:color w:val="auto"/>
          <w:sz w:val="22"/>
          <w:szCs w:val="22"/>
        </w:rPr>
        <w:t xml:space="preserve"> </w:t>
      </w:r>
      <w:r w:rsidRPr="00F561C4">
        <w:rPr>
          <w:color w:val="auto"/>
          <w:sz w:val="22"/>
          <w:szCs w:val="22"/>
        </w:rPr>
        <w:t>waste.</w:t>
      </w:r>
      <w:r w:rsidR="00965011" w:rsidRPr="00F561C4">
        <w:rPr>
          <w:color w:val="auto"/>
          <w:sz w:val="22"/>
          <w:szCs w:val="22"/>
        </w:rPr>
        <w:t xml:space="preserve"> </w:t>
      </w:r>
    </w:p>
    <w:p w14:paraId="38B810F5" w14:textId="278A27CF" w:rsidR="0027526D" w:rsidRPr="00F561C4" w:rsidRDefault="0027526D" w:rsidP="0027526D">
      <w:pPr>
        <w:pStyle w:val="Default"/>
        <w:rPr>
          <w:color w:val="auto"/>
          <w:sz w:val="22"/>
          <w:szCs w:val="22"/>
        </w:rPr>
      </w:pPr>
      <w:r w:rsidRPr="00F561C4">
        <w:rPr>
          <w:b/>
          <w:bCs/>
          <w:color w:val="auto"/>
          <w:sz w:val="22"/>
          <w:szCs w:val="22"/>
        </w:rPr>
        <w:t>Other</w:t>
      </w:r>
      <w:r w:rsidR="00965011" w:rsidRPr="00F561C4">
        <w:rPr>
          <w:b/>
          <w:bCs/>
          <w:color w:val="auto"/>
          <w:sz w:val="22"/>
          <w:szCs w:val="22"/>
        </w:rPr>
        <w:t xml:space="preserve"> </w:t>
      </w:r>
      <w:r w:rsidRPr="00F561C4">
        <w:rPr>
          <w:b/>
          <w:bCs/>
          <w:color w:val="auto"/>
          <w:sz w:val="22"/>
          <w:szCs w:val="22"/>
        </w:rPr>
        <w:t>Information</w:t>
      </w:r>
    </w:p>
    <w:p w14:paraId="086F5C94" w14:textId="441E3FC8" w:rsidR="0027526D" w:rsidRPr="00F561C4" w:rsidRDefault="0027526D" w:rsidP="0027526D">
      <w:pPr>
        <w:pStyle w:val="Default"/>
        <w:rPr>
          <w:color w:val="auto"/>
          <w:sz w:val="22"/>
          <w:szCs w:val="22"/>
        </w:rPr>
      </w:pPr>
      <w:r w:rsidRPr="00F561C4">
        <w:rPr>
          <w:color w:val="auto"/>
          <w:sz w:val="22"/>
          <w:szCs w:val="22"/>
        </w:rPr>
        <w:t>Food</w:t>
      </w:r>
      <w:r w:rsidR="00965011" w:rsidRPr="00F561C4">
        <w:rPr>
          <w:color w:val="auto"/>
          <w:sz w:val="22"/>
          <w:szCs w:val="22"/>
        </w:rPr>
        <w:t xml:space="preserve"> </w:t>
      </w:r>
      <w:r w:rsidRPr="00F561C4">
        <w:rPr>
          <w:color w:val="auto"/>
          <w:sz w:val="22"/>
          <w:szCs w:val="22"/>
        </w:rPr>
        <w:t>is</w:t>
      </w:r>
      <w:r w:rsidR="00965011" w:rsidRPr="00F561C4">
        <w:rPr>
          <w:color w:val="auto"/>
          <w:sz w:val="22"/>
          <w:szCs w:val="22"/>
        </w:rPr>
        <w:t xml:space="preserve"> </w:t>
      </w:r>
      <w:r w:rsidRPr="00F561C4">
        <w:rPr>
          <w:color w:val="auto"/>
          <w:sz w:val="22"/>
          <w:szCs w:val="22"/>
        </w:rPr>
        <w:t>cheap</w:t>
      </w:r>
      <w:r w:rsidR="00965011" w:rsidRPr="00F561C4">
        <w:rPr>
          <w:color w:val="auto"/>
          <w:sz w:val="22"/>
          <w:szCs w:val="22"/>
        </w:rPr>
        <w:t xml:space="preserve"> </w:t>
      </w:r>
      <w:r w:rsidRPr="00F561C4">
        <w:rPr>
          <w:color w:val="auto"/>
          <w:sz w:val="22"/>
          <w:szCs w:val="22"/>
        </w:rPr>
        <w:t>to</w:t>
      </w:r>
      <w:r w:rsidR="00965011" w:rsidRPr="00F561C4">
        <w:rPr>
          <w:color w:val="auto"/>
          <w:sz w:val="22"/>
          <w:szCs w:val="22"/>
        </w:rPr>
        <w:t xml:space="preserve"> </w:t>
      </w:r>
      <w:r w:rsidRPr="00F561C4">
        <w:rPr>
          <w:color w:val="auto"/>
          <w:sz w:val="22"/>
          <w:szCs w:val="22"/>
        </w:rPr>
        <w:t>free,</w:t>
      </w:r>
      <w:r w:rsidR="00965011" w:rsidRPr="00F561C4">
        <w:rPr>
          <w:color w:val="auto"/>
          <w:sz w:val="22"/>
          <w:szCs w:val="22"/>
        </w:rPr>
        <w:t xml:space="preserve"> </w:t>
      </w:r>
      <w:r w:rsidRPr="00F561C4">
        <w:rPr>
          <w:color w:val="auto"/>
          <w:sz w:val="22"/>
          <w:szCs w:val="22"/>
        </w:rPr>
        <w:t>(Clean)</w:t>
      </w:r>
      <w:r w:rsidR="00965011" w:rsidRPr="00F561C4">
        <w:rPr>
          <w:color w:val="auto"/>
          <w:sz w:val="22"/>
          <w:szCs w:val="22"/>
        </w:rPr>
        <w:t xml:space="preserve"> </w:t>
      </w:r>
      <w:r w:rsidRPr="00F561C4">
        <w:rPr>
          <w:color w:val="auto"/>
          <w:sz w:val="22"/>
          <w:szCs w:val="22"/>
        </w:rPr>
        <w:t>Water</w:t>
      </w:r>
      <w:r w:rsidR="00965011" w:rsidRPr="00F561C4">
        <w:rPr>
          <w:color w:val="auto"/>
          <w:sz w:val="22"/>
          <w:szCs w:val="22"/>
        </w:rPr>
        <w:t xml:space="preserve"> </w:t>
      </w:r>
      <w:r w:rsidRPr="00F561C4">
        <w:rPr>
          <w:color w:val="auto"/>
          <w:sz w:val="22"/>
          <w:szCs w:val="22"/>
        </w:rPr>
        <w:t>is</w:t>
      </w:r>
      <w:r w:rsidR="00965011" w:rsidRPr="00F561C4">
        <w:rPr>
          <w:color w:val="auto"/>
          <w:sz w:val="22"/>
          <w:szCs w:val="22"/>
        </w:rPr>
        <w:t xml:space="preserve"> </w:t>
      </w:r>
      <w:r w:rsidRPr="00F561C4">
        <w:rPr>
          <w:color w:val="auto"/>
          <w:sz w:val="22"/>
          <w:szCs w:val="22"/>
        </w:rPr>
        <w:t>Expensive.</w:t>
      </w:r>
    </w:p>
    <w:p w14:paraId="333F4E84" w14:textId="7331A51E" w:rsidR="0027526D" w:rsidRPr="00F561C4" w:rsidRDefault="0027526D" w:rsidP="0027526D">
      <w:pPr>
        <w:pStyle w:val="Default"/>
        <w:rPr>
          <w:color w:val="auto"/>
          <w:sz w:val="22"/>
          <w:szCs w:val="22"/>
        </w:rPr>
      </w:pPr>
      <w:r w:rsidRPr="00F561C4">
        <w:rPr>
          <w:color w:val="auto"/>
          <w:sz w:val="22"/>
          <w:szCs w:val="22"/>
        </w:rPr>
        <w:t>Horrifying</w:t>
      </w:r>
      <w:r w:rsidR="00965011" w:rsidRPr="00F561C4">
        <w:rPr>
          <w:color w:val="auto"/>
          <w:sz w:val="22"/>
          <w:szCs w:val="22"/>
        </w:rPr>
        <w:t xml:space="preserve"> </w:t>
      </w:r>
      <w:r w:rsidRPr="00F561C4">
        <w:rPr>
          <w:color w:val="auto"/>
          <w:sz w:val="22"/>
          <w:szCs w:val="22"/>
        </w:rPr>
        <w:t>Drugs,</w:t>
      </w:r>
      <w:r w:rsidR="00965011" w:rsidRPr="00F561C4">
        <w:rPr>
          <w:color w:val="auto"/>
          <w:sz w:val="22"/>
          <w:szCs w:val="22"/>
        </w:rPr>
        <w:t xml:space="preserve"> </w:t>
      </w:r>
      <w:r w:rsidRPr="00F561C4">
        <w:rPr>
          <w:color w:val="auto"/>
          <w:sz w:val="22"/>
          <w:szCs w:val="22"/>
        </w:rPr>
        <w:t>mutations,</w:t>
      </w:r>
      <w:r w:rsidR="00965011" w:rsidRPr="00F561C4">
        <w:rPr>
          <w:color w:val="auto"/>
          <w:sz w:val="22"/>
          <w:szCs w:val="22"/>
        </w:rPr>
        <w:t xml:space="preserve"> </w:t>
      </w:r>
      <w:r w:rsidRPr="00F561C4">
        <w:rPr>
          <w:color w:val="auto"/>
          <w:sz w:val="22"/>
          <w:szCs w:val="22"/>
        </w:rPr>
        <w:t>monsters,</w:t>
      </w:r>
      <w:r w:rsidR="00965011" w:rsidRPr="00F561C4">
        <w:rPr>
          <w:color w:val="auto"/>
          <w:sz w:val="22"/>
          <w:szCs w:val="22"/>
        </w:rPr>
        <w:t xml:space="preserve"> </w:t>
      </w:r>
      <w:r w:rsidRPr="00F561C4">
        <w:rPr>
          <w:color w:val="auto"/>
          <w:sz w:val="22"/>
          <w:szCs w:val="22"/>
        </w:rPr>
        <w:t>crime,</w:t>
      </w:r>
      <w:r w:rsidR="00965011" w:rsidRPr="00F561C4">
        <w:rPr>
          <w:color w:val="auto"/>
          <w:sz w:val="22"/>
          <w:szCs w:val="22"/>
        </w:rPr>
        <w:t xml:space="preserve"> </w:t>
      </w:r>
      <w:r w:rsidRPr="00F561C4">
        <w:rPr>
          <w:color w:val="auto"/>
          <w:sz w:val="22"/>
          <w:szCs w:val="22"/>
        </w:rPr>
        <w:t>torture</w:t>
      </w:r>
      <w:r w:rsidR="00965011" w:rsidRPr="00F561C4">
        <w:rPr>
          <w:color w:val="auto"/>
          <w:sz w:val="22"/>
          <w:szCs w:val="22"/>
        </w:rPr>
        <w:t xml:space="preserve"> </w:t>
      </w:r>
      <w:r w:rsidRPr="00F561C4">
        <w:rPr>
          <w:color w:val="auto"/>
          <w:sz w:val="22"/>
          <w:szCs w:val="22"/>
        </w:rPr>
        <w:t>all</w:t>
      </w:r>
      <w:r w:rsidR="00965011" w:rsidRPr="00F561C4">
        <w:rPr>
          <w:color w:val="auto"/>
          <w:sz w:val="22"/>
          <w:szCs w:val="22"/>
        </w:rPr>
        <w:t xml:space="preserve"> </w:t>
      </w:r>
      <w:r w:rsidRPr="00F561C4">
        <w:rPr>
          <w:color w:val="auto"/>
          <w:sz w:val="22"/>
          <w:szCs w:val="22"/>
        </w:rPr>
        <w:t>common;</w:t>
      </w:r>
      <w:r w:rsidR="00965011" w:rsidRPr="00F561C4">
        <w:rPr>
          <w:color w:val="auto"/>
          <w:sz w:val="22"/>
          <w:szCs w:val="22"/>
        </w:rPr>
        <w:t xml:space="preserve"> </w:t>
      </w:r>
      <w:r w:rsidRPr="00F561C4">
        <w:rPr>
          <w:color w:val="auto"/>
          <w:sz w:val="22"/>
          <w:szCs w:val="22"/>
        </w:rPr>
        <w:t>law</w:t>
      </w:r>
      <w:r w:rsidR="00965011" w:rsidRPr="00F561C4">
        <w:rPr>
          <w:color w:val="auto"/>
          <w:sz w:val="22"/>
          <w:szCs w:val="22"/>
        </w:rPr>
        <w:t xml:space="preserve"> </w:t>
      </w:r>
      <w:r w:rsidRPr="00F561C4">
        <w:rPr>
          <w:color w:val="auto"/>
          <w:sz w:val="22"/>
          <w:szCs w:val="22"/>
        </w:rPr>
        <w:t>enforcement</w:t>
      </w:r>
      <w:r w:rsidR="00965011" w:rsidRPr="00F561C4">
        <w:rPr>
          <w:color w:val="auto"/>
          <w:sz w:val="22"/>
          <w:szCs w:val="22"/>
        </w:rPr>
        <w:t xml:space="preserve"> </w:t>
      </w:r>
      <w:r w:rsidRPr="00F561C4">
        <w:rPr>
          <w:color w:val="auto"/>
          <w:sz w:val="22"/>
          <w:szCs w:val="22"/>
        </w:rPr>
        <w:t>lax.</w:t>
      </w:r>
      <w:r w:rsidR="00965011" w:rsidRPr="00F561C4">
        <w:rPr>
          <w:color w:val="auto"/>
          <w:sz w:val="22"/>
          <w:szCs w:val="22"/>
        </w:rPr>
        <w:t xml:space="preserve"> </w:t>
      </w:r>
    </w:p>
    <w:p w14:paraId="1EB3F300" w14:textId="04843EF5" w:rsidR="0027526D" w:rsidRPr="00F561C4" w:rsidRDefault="0027526D" w:rsidP="0027526D">
      <w:pPr>
        <w:pStyle w:val="Default"/>
        <w:rPr>
          <w:color w:val="auto"/>
          <w:sz w:val="22"/>
          <w:szCs w:val="22"/>
        </w:rPr>
      </w:pPr>
      <w:r w:rsidRPr="00F561C4">
        <w:rPr>
          <w:iCs/>
          <w:color w:val="auto"/>
          <w:sz w:val="22"/>
          <w:szCs w:val="22"/>
        </w:rPr>
        <w:t>Weather</w:t>
      </w:r>
      <w:r w:rsidR="00965011" w:rsidRPr="00F561C4">
        <w:rPr>
          <w:iCs/>
          <w:color w:val="auto"/>
          <w:sz w:val="22"/>
          <w:szCs w:val="22"/>
        </w:rPr>
        <w:t xml:space="preserve"> </w:t>
      </w:r>
      <w:r w:rsidR="0054187F" w:rsidRPr="00F561C4">
        <w:rPr>
          <w:iCs/>
          <w:color w:val="auto"/>
          <w:sz w:val="22"/>
          <w:szCs w:val="22"/>
        </w:rPr>
        <w:t>is an idiosyncratic</w:t>
      </w:r>
      <w:r w:rsidR="0054187F" w:rsidRPr="00F561C4">
        <w:rPr>
          <w:i/>
          <w:iCs/>
          <w:color w:val="auto"/>
          <w:sz w:val="22"/>
          <w:szCs w:val="22"/>
        </w:rPr>
        <w:t xml:space="preserve"> </w:t>
      </w:r>
      <w:r w:rsidR="0070586B" w:rsidRPr="00F561C4">
        <w:rPr>
          <w:color w:val="auto"/>
          <w:sz w:val="22"/>
          <w:szCs w:val="22"/>
        </w:rPr>
        <w:t>near t</w:t>
      </w:r>
      <w:r w:rsidRPr="00F561C4">
        <w:rPr>
          <w:color w:val="auto"/>
          <w:sz w:val="22"/>
          <w:szCs w:val="22"/>
        </w:rPr>
        <w:t>ropical</w:t>
      </w:r>
      <w:r w:rsidR="00965011" w:rsidRPr="00F561C4">
        <w:rPr>
          <w:color w:val="auto"/>
          <w:sz w:val="22"/>
          <w:szCs w:val="22"/>
        </w:rPr>
        <w:t xml:space="preserve"> </w:t>
      </w:r>
      <w:r w:rsidRPr="00F561C4">
        <w:rPr>
          <w:color w:val="auto"/>
          <w:sz w:val="22"/>
          <w:szCs w:val="22"/>
        </w:rPr>
        <w:t>climate</w:t>
      </w:r>
      <w:r w:rsidR="00965011" w:rsidRPr="00F561C4">
        <w:rPr>
          <w:color w:val="auto"/>
          <w:sz w:val="22"/>
          <w:szCs w:val="22"/>
        </w:rPr>
        <w:t xml:space="preserve"> </w:t>
      </w:r>
      <w:r w:rsidRPr="00F561C4">
        <w:rPr>
          <w:color w:val="auto"/>
          <w:sz w:val="22"/>
          <w:szCs w:val="22"/>
        </w:rPr>
        <w:t>amongst</w:t>
      </w:r>
      <w:r w:rsidR="00965011" w:rsidRPr="00F561C4">
        <w:rPr>
          <w:color w:val="auto"/>
          <w:sz w:val="22"/>
          <w:szCs w:val="22"/>
        </w:rPr>
        <w:t xml:space="preserve"> </w:t>
      </w:r>
      <w:r w:rsidRPr="00F561C4">
        <w:rPr>
          <w:color w:val="auto"/>
          <w:sz w:val="22"/>
          <w:szCs w:val="22"/>
        </w:rPr>
        <w:t>snow</w:t>
      </w:r>
      <w:r w:rsidR="00965011" w:rsidRPr="00F561C4">
        <w:rPr>
          <w:color w:val="auto"/>
          <w:sz w:val="22"/>
          <w:szCs w:val="22"/>
        </w:rPr>
        <w:t xml:space="preserve"> </w:t>
      </w:r>
      <w:r w:rsidRPr="00F561C4">
        <w:rPr>
          <w:color w:val="auto"/>
          <w:sz w:val="22"/>
          <w:szCs w:val="22"/>
        </w:rPr>
        <w:t>covered</w:t>
      </w:r>
      <w:r w:rsidR="00965011" w:rsidRPr="00F561C4">
        <w:rPr>
          <w:color w:val="auto"/>
          <w:sz w:val="22"/>
          <w:szCs w:val="22"/>
        </w:rPr>
        <w:t xml:space="preserve"> </w:t>
      </w:r>
      <w:r w:rsidRPr="00F561C4">
        <w:rPr>
          <w:color w:val="auto"/>
          <w:sz w:val="22"/>
          <w:szCs w:val="22"/>
        </w:rPr>
        <w:t>mountains.</w:t>
      </w:r>
      <w:r w:rsidR="00965011" w:rsidRPr="00F561C4">
        <w:rPr>
          <w:color w:val="auto"/>
          <w:sz w:val="22"/>
          <w:szCs w:val="22"/>
        </w:rPr>
        <w:t xml:space="preserve"> </w:t>
      </w:r>
    </w:p>
    <w:p w14:paraId="787E00B1" w14:textId="5E5F481B" w:rsidR="0027526D" w:rsidRPr="00F561C4" w:rsidRDefault="0027526D" w:rsidP="0027526D">
      <w:pPr>
        <w:pStyle w:val="Default"/>
        <w:rPr>
          <w:color w:val="auto"/>
          <w:sz w:val="22"/>
          <w:szCs w:val="22"/>
        </w:rPr>
      </w:pPr>
      <w:r w:rsidRPr="00F561C4">
        <w:rPr>
          <w:color w:val="auto"/>
          <w:sz w:val="22"/>
          <w:szCs w:val="22"/>
        </w:rPr>
        <w:t>Most</w:t>
      </w:r>
      <w:r w:rsidR="00965011" w:rsidRPr="00F561C4">
        <w:rPr>
          <w:color w:val="auto"/>
          <w:sz w:val="22"/>
          <w:szCs w:val="22"/>
        </w:rPr>
        <w:t xml:space="preserve"> </w:t>
      </w:r>
      <w:r w:rsidRPr="00F561C4">
        <w:rPr>
          <w:color w:val="auto"/>
          <w:sz w:val="22"/>
          <w:szCs w:val="22"/>
        </w:rPr>
        <w:t>‘normal’</w:t>
      </w:r>
      <w:r w:rsidR="00965011" w:rsidRPr="00F561C4">
        <w:rPr>
          <w:color w:val="auto"/>
          <w:sz w:val="22"/>
          <w:szCs w:val="22"/>
        </w:rPr>
        <w:t xml:space="preserve"> </w:t>
      </w:r>
      <w:r w:rsidRPr="00F561C4">
        <w:rPr>
          <w:color w:val="auto"/>
          <w:sz w:val="22"/>
          <w:szCs w:val="22"/>
        </w:rPr>
        <w:t>water</w:t>
      </w:r>
      <w:r w:rsidR="00965011" w:rsidRPr="00F561C4">
        <w:rPr>
          <w:color w:val="auto"/>
          <w:sz w:val="22"/>
          <w:szCs w:val="22"/>
        </w:rPr>
        <w:t xml:space="preserve"> </w:t>
      </w:r>
      <w:r w:rsidRPr="00F561C4">
        <w:rPr>
          <w:color w:val="auto"/>
          <w:sz w:val="22"/>
          <w:szCs w:val="22"/>
        </w:rPr>
        <w:t>drinking</w:t>
      </w:r>
      <w:r w:rsidR="00965011" w:rsidRPr="00F561C4">
        <w:rPr>
          <w:color w:val="auto"/>
          <w:sz w:val="22"/>
          <w:szCs w:val="22"/>
        </w:rPr>
        <w:t xml:space="preserve"> </w:t>
      </w:r>
      <w:r w:rsidRPr="00F561C4">
        <w:rPr>
          <w:color w:val="auto"/>
          <w:sz w:val="22"/>
          <w:szCs w:val="22"/>
        </w:rPr>
        <w:t>animals</w:t>
      </w:r>
      <w:r w:rsidR="00965011" w:rsidRPr="00F561C4">
        <w:rPr>
          <w:color w:val="auto"/>
          <w:sz w:val="22"/>
          <w:szCs w:val="22"/>
        </w:rPr>
        <w:t xml:space="preserve"> </w:t>
      </w:r>
      <w:r w:rsidRPr="00F561C4">
        <w:rPr>
          <w:color w:val="auto"/>
          <w:sz w:val="22"/>
          <w:szCs w:val="22"/>
        </w:rPr>
        <w:t>are</w:t>
      </w:r>
      <w:r w:rsidR="00965011" w:rsidRPr="00F561C4">
        <w:rPr>
          <w:color w:val="auto"/>
          <w:sz w:val="22"/>
          <w:szCs w:val="22"/>
        </w:rPr>
        <w:t xml:space="preserve"> </w:t>
      </w:r>
      <w:r w:rsidRPr="00F561C4">
        <w:rPr>
          <w:color w:val="auto"/>
          <w:sz w:val="22"/>
          <w:szCs w:val="22"/>
        </w:rPr>
        <w:t>considered</w:t>
      </w:r>
      <w:r w:rsidR="00965011" w:rsidRPr="00F561C4">
        <w:rPr>
          <w:color w:val="auto"/>
          <w:sz w:val="22"/>
          <w:szCs w:val="22"/>
        </w:rPr>
        <w:t xml:space="preserve"> </w:t>
      </w:r>
      <w:r w:rsidRPr="00F561C4">
        <w:rPr>
          <w:color w:val="auto"/>
          <w:sz w:val="22"/>
          <w:szCs w:val="22"/>
        </w:rPr>
        <w:t>luxuries;</w:t>
      </w:r>
      <w:r w:rsidR="00965011" w:rsidRPr="00F561C4">
        <w:rPr>
          <w:color w:val="auto"/>
          <w:sz w:val="22"/>
          <w:szCs w:val="22"/>
        </w:rPr>
        <w:t xml:space="preserve"> </w:t>
      </w:r>
      <w:r w:rsidRPr="00F561C4">
        <w:rPr>
          <w:color w:val="auto"/>
          <w:sz w:val="22"/>
          <w:szCs w:val="22"/>
        </w:rPr>
        <w:t>axebeaks</w:t>
      </w:r>
      <w:r w:rsidR="00965011" w:rsidRPr="00F561C4">
        <w:rPr>
          <w:color w:val="auto"/>
          <w:sz w:val="22"/>
          <w:szCs w:val="22"/>
        </w:rPr>
        <w:t xml:space="preserve"> </w:t>
      </w:r>
      <w:r w:rsidRPr="00F561C4">
        <w:rPr>
          <w:color w:val="auto"/>
          <w:sz w:val="22"/>
          <w:szCs w:val="22"/>
        </w:rPr>
        <w:t>and</w:t>
      </w:r>
      <w:r w:rsidR="00965011" w:rsidRPr="00F561C4">
        <w:rPr>
          <w:color w:val="auto"/>
          <w:sz w:val="22"/>
          <w:szCs w:val="22"/>
        </w:rPr>
        <w:t xml:space="preserve"> </w:t>
      </w:r>
      <w:r w:rsidRPr="00F561C4">
        <w:rPr>
          <w:color w:val="auto"/>
          <w:sz w:val="22"/>
          <w:szCs w:val="22"/>
        </w:rPr>
        <w:t>other</w:t>
      </w:r>
      <w:r w:rsidR="00965011" w:rsidRPr="00F561C4">
        <w:rPr>
          <w:color w:val="auto"/>
          <w:sz w:val="22"/>
          <w:szCs w:val="22"/>
        </w:rPr>
        <w:t xml:space="preserve"> </w:t>
      </w:r>
      <w:r w:rsidRPr="00F561C4">
        <w:rPr>
          <w:color w:val="auto"/>
          <w:sz w:val="22"/>
          <w:szCs w:val="22"/>
        </w:rPr>
        <w:t>birds/lizards</w:t>
      </w:r>
      <w:r w:rsidR="00965011" w:rsidRPr="00F561C4">
        <w:rPr>
          <w:color w:val="auto"/>
          <w:sz w:val="22"/>
          <w:szCs w:val="22"/>
        </w:rPr>
        <w:t xml:space="preserve"> </w:t>
      </w:r>
      <w:r w:rsidRPr="00F561C4">
        <w:rPr>
          <w:color w:val="auto"/>
          <w:sz w:val="22"/>
          <w:szCs w:val="22"/>
        </w:rPr>
        <w:t>take</w:t>
      </w:r>
      <w:r w:rsidR="00965011" w:rsidRPr="00F561C4">
        <w:rPr>
          <w:color w:val="auto"/>
          <w:sz w:val="22"/>
          <w:szCs w:val="22"/>
        </w:rPr>
        <w:t xml:space="preserve"> </w:t>
      </w:r>
      <w:r w:rsidRPr="00F561C4">
        <w:rPr>
          <w:color w:val="auto"/>
          <w:sz w:val="22"/>
          <w:szCs w:val="22"/>
        </w:rPr>
        <w:t>their</w:t>
      </w:r>
      <w:r w:rsidR="00965011" w:rsidRPr="00F561C4">
        <w:rPr>
          <w:color w:val="auto"/>
          <w:sz w:val="22"/>
          <w:szCs w:val="22"/>
        </w:rPr>
        <w:t xml:space="preserve"> </w:t>
      </w:r>
      <w:r w:rsidRPr="00F561C4">
        <w:rPr>
          <w:color w:val="auto"/>
          <w:sz w:val="22"/>
          <w:szCs w:val="22"/>
        </w:rPr>
        <w:t>place</w:t>
      </w:r>
      <w:r w:rsidR="0054187F" w:rsidRPr="00F561C4">
        <w:rPr>
          <w:color w:val="auto"/>
          <w:sz w:val="22"/>
          <w:szCs w:val="22"/>
        </w:rPr>
        <w:t>.</w:t>
      </w:r>
      <w:r w:rsidR="00965011" w:rsidRPr="00F561C4">
        <w:rPr>
          <w:color w:val="auto"/>
          <w:sz w:val="22"/>
          <w:szCs w:val="22"/>
        </w:rPr>
        <w:t xml:space="preserve"> </w:t>
      </w:r>
    </w:p>
    <w:p w14:paraId="14ED8143" w14:textId="52A708EF" w:rsidR="0027526D" w:rsidRPr="00F561C4" w:rsidRDefault="0027526D" w:rsidP="0027526D">
      <w:pPr>
        <w:pStyle w:val="Default"/>
        <w:rPr>
          <w:color w:val="auto"/>
          <w:sz w:val="22"/>
          <w:szCs w:val="22"/>
        </w:rPr>
      </w:pPr>
      <w:r w:rsidRPr="00F561C4">
        <w:rPr>
          <w:color w:val="auto"/>
          <w:sz w:val="22"/>
          <w:szCs w:val="22"/>
        </w:rPr>
        <w:t>Ghoulification</w:t>
      </w:r>
      <w:r w:rsidR="00965011" w:rsidRPr="00F561C4">
        <w:rPr>
          <w:color w:val="auto"/>
          <w:sz w:val="22"/>
          <w:szCs w:val="22"/>
        </w:rPr>
        <w:t xml:space="preserve"> </w:t>
      </w:r>
      <w:r w:rsidRPr="00F561C4">
        <w:rPr>
          <w:color w:val="auto"/>
          <w:sz w:val="22"/>
          <w:szCs w:val="22"/>
        </w:rPr>
        <w:t>is</w:t>
      </w:r>
      <w:r w:rsidR="00965011" w:rsidRPr="00F561C4">
        <w:rPr>
          <w:color w:val="auto"/>
          <w:sz w:val="22"/>
          <w:szCs w:val="22"/>
        </w:rPr>
        <w:t xml:space="preserve"> </w:t>
      </w:r>
      <w:r w:rsidRPr="00F561C4">
        <w:rPr>
          <w:color w:val="auto"/>
          <w:sz w:val="22"/>
          <w:szCs w:val="22"/>
        </w:rPr>
        <w:t>legal</w:t>
      </w:r>
      <w:r w:rsidR="00965011" w:rsidRPr="00F561C4">
        <w:rPr>
          <w:color w:val="auto"/>
          <w:sz w:val="22"/>
          <w:szCs w:val="22"/>
        </w:rPr>
        <w:t xml:space="preserve"> </w:t>
      </w:r>
      <w:r w:rsidRPr="00F561C4">
        <w:rPr>
          <w:color w:val="auto"/>
          <w:sz w:val="22"/>
          <w:szCs w:val="22"/>
        </w:rPr>
        <w:t>and</w:t>
      </w:r>
      <w:r w:rsidR="00965011" w:rsidRPr="00F561C4">
        <w:rPr>
          <w:color w:val="auto"/>
          <w:sz w:val="22"/>
          <w:szCs w:val="22"/>
        </w:rPr>
        <w:t xml:space="preserve"> </w:t>
      </w:r>
      <w:r w:rsidRPr="00F561C4">
        <w:rPr>
          <w:color w:val="auto"/>
          <w:sz w:val="22"/>
          <w:szCs w:val="22"/>
        </w:rPr>
        <w:t>ghouls</w:t>
      </w:r>
      <w:r w:rsidR="00965011" w:rsidRPr="00F561C4">
        <w:rPr>
          <w:color w:val="auto"/>
          <w:sz w:val="22"/>
          <w:szCs w:val="22"/>
        </w:rPr>
        <w:t xml:space="preserve"> </w:t>
      </w:r>
      <w:r w:rsidRPr="00F561C4">
        <w:rPr>
          <w:color w:val="auto"/>
          <w:sz w:val="22"/>
          <w:szCs w:val="22"/>
        </w:rPr>
        <w:t>are</w:t>
      </w:r>
      <w:r w:rsidR="00965011" w:rsidRPr="00F561C4">
        <w:rPr>
          <w:color w:val="auto"/>
          <w:sz w:val="22"/>
          <w:szCs w:val="22"/>
        </w:rPr>
        <w:t xml:space="preserve"> </w:t>
      </w:r>
      <w:r w:rsidRPr="00F561C4">
        <w:rPr>
          <w:color w:val="auto"/>
          <w:sz w:val="22"/>
          <w:szCs w:val="22"/>
        </w:rPr>
        <w:t>citizens</w:t>
      </w:r>
      <w:r w:rsidR="00965011" w:rsidRPr="00F561C4">
        <w:rPr>
          <w:color w:val="auto"/>
          <w:sz w:val="22"/>
          <w:szCs w:val="22"/>
        </w:rPr>
        <w:t xml:space="preserve"> </w:t>
      </w:r>
      <w:r w:rsidRPr="00F561C4">
        <w:rPr>
          <w:color w:val="auto"/>
          <w:sz w:val="22"/>
          <w:szCs w:val="22"/>
        </w:rPr>
        <w:t>(eat</w:t>
      </w:r>
      <w:r w:rsidR="00965011" w:rsidRPr="00F561C4">
        <w:rPr>
          <w:color w:val="auto"/>
          <w:sz w:val="22"/>
          <w:szCs w:val="22"/>
        </w:rPr>
        <w:t xml:space="preserve"> </w:t>
      </w:r>
      <w:r w:rsidRPr="00F561C4">
        <w:rPr>
          <w:color w:val="auto"/>
          <w:sz w:val="22"/>
          <w:szCs w:val="22"/>
        </w:rPr>
        <w:t>a</w:t>
      </w:r>
      <w:r w:rsidR="00965011" w:rsidRPr="00F561C4">
        <w:rPr>
          <w:color w:val="auto"/>
          <w:sz w:val="22"/>
          <w:szCs w:val="22"/>
        </w:rPr>
        <w:t xml:space="preserve"> </w:t>
      </w:r>
      <w:r w:rsidRPr="00F561C4">
        <w:rPr>
          <w:color w:val="auto"/>
          <w:sz w:val="22"/>
          <w:szCs w:val="22"/>
        </w:rPr>
        <w:t>prodigious</w:t>
      </w:r>
      <w:r w:rsidR="00965011" w:rsidRPr="00F561C4">
        <w:rPr>
          <w:color w:val="auto"/>
          <w:sz w:val="22"/>
          <w:szCs w:val="22"/>
        </w:rPr>
        <w:t xml:space="preserve"> </w:t>
      </w:r>
      <w:r w:rsidRPr="00F561C4">
        <w:rPr>
          <w:color w:val="auto"/>
          <w:sz w:val="22"/>
          <w:szCs w:val="22"/>
        </w:rPr>
        <w:t>amount</w:t>
      </w:r>
      <w:r w:rsidR="00965011" w:rsidRPr="00F561C4">
        <w:rPr>
          <w:color w:val="auto"/>
          <w:sz w:val="22"/>
          <w:szCs w:val="22"/>
        </w:rPr>
        <w:t xml:space="preserve"> </w:t>
      </w:r>
      <w:r w:rsidRPr="00F561C4">
        <w:rPr>
          <w:color w:val="auto"/>
          <w:sz w:val="22"/>
          <w:szCs w:val="22"/>
        </w:rPr>
        <w:t>of</w:t>
      </w:r>
      <w:r w:rsidR="00965011" w:rsidRPr="00F561C4">
        <w:rPr>
          <w:color w:val="auto"/>
          <w:sz w:val="22"/>
          <w:szCs w:val="22"/>
        </w:rPr>
        <w:t xml:space="preserve"> </w:t>
      </w:r>
      <w:r w:rsidRPr="00F561C4">
        <w:rPr>
          <w:color w:val="auto"/>
          <w:sz w:val="22"/>
          <w:szCs w:val="22"/>
        </w:rPr>
        <w:t>rotting</w:t>
      </w:r>
      <w:r w:rsidR="00965011" w:rsidRPr="00F561C4">
        <w:rPr>
          <w:color w:val="auto"/>
          <w:sz w:val="22"/>
          <w:szCs w:val="22"/>
        </w:rPr>
        <w:t xml:space="preserve"> </w:t>
      </w:r>
      <w:r w:rsidRPr="00F561C4">
        <w:rPr>
          <w:color w:val="auto"/>
          <w:sz w:val="22"/>
          <w:szCs w:val="22"/>
        </w:rPr>
        <w:t>Tarrasque</w:t>
      </w:r>
      <w:r w:rsidR="00965011" w:rsidRPr="00F561C4">
        <w:rPr>
          <w:color w:val="auto"/>
          <w:sz w:val="22"/>
          <w:szCs w:val="22"/>
        </w:rPr>
        <w:t xml:space="preserve"> </w:t>
      </w:r>
      <w:r w:rsidRPr="00F561C4">
        <w:rPr>
          <w:color w:val="auto"/>
          <w:sz w:val="22"/>
          <w:szCs w:val="22"/>
        </w:rPr>
        <w:t>flesh</w:t>
      </w:r>
      <w:r w:rsidR="00965011" w:rsidRPr="00F561C4">
        <w:rPr>
          <w:color w:val="auto"/>
          <w:sz w:val="22"/>
          <w:szCs w:val="22"/>
        </w:rPr>
        <w:t xml:space="preserve"> </w:t>
      </w:r>
      <w:r w:rsidRPr="00F561C4">
        <w:rPr>
          <w:color w:val="auto"/>
          <w:sz w:val="22"/>
          <w:szCs w:val="22"/>
        </w:rPr>
        <w:t>to</w:t>
      </w:r>
      <w:r w:rsidR="00965011" w:rsidRPr="00F561C4">
        <w:rPr>
          <w:color w:val="auto"/>
          <w:sz w:val="22"/>
          <w:szCs w:val="22"/>
        </w:rPr>
        <w:t xml:space="preserve"> </w:t>
      </w:r>
      <w:r w:rsidRPr="00F561C4">
        <w:rPr>
          <w:color w:val="auto"/>
          <w:sz w:val="22"/>
          <w:szCs w:val="22"/>
        </w:rPr>
        <w:t>stay</w:t>
      </w:r>
      <w:r w:rsidR="00965011" w:rsidRPr="00F561C4">
        <w:rPr>
          <w:color w:val="auto"/>
          <w:sz w:val="22"/>
          <w:szCs w:val="22"/>
        </w:rPr>
        <w:t xml:space="preserve"> </w:t>
      </w:r>
      <w:r w:rsidRPr="00F561C4">
        <w:rPr>
          <w:color w:val="auto"/>
          <w:sz w:val="22"/>
          <w:szCs w:val="22"/>
        </w:rPr>
        <w:t>sane).</w:t>
      </w:r>
      <w:r w:rsidR="00965011" w:rsidRPr="00F561C4">
        <w:rPr>
          <w:color w:val="auto"/>
          <w:sz w:val="22"/>
          <w:szCs w:val="22"/>
        </w:rPr>
        <w:t xml:space="preserve"> </w:t>
      </w:r>
    </w:p>
    <w:p w14:paraId="76849DA9" w14:textId="7368EE66" w:rsidR="0027526D" w:rsidRPr="00F561C4" w:rsidRDefault="0027526D" w:rsidP="0027526D">
      <w:pPr>
        <w:pStyle w:val="Default"/>
        <w:rPr>
          <w:color w:val="auto"/>
          <w:sz w:val="22"/>
          <w:szCs w:val="22"/>
        </w:rPr>
      </w:pPr>
      <w:r w:rsidRPr="00F561C4">
        <w:rPr>
          <w:color w:val="auto"/>
          <w:sz w:val="22"/>
          <w:szCs w:val="22"/>
        </w:rPr>
        <w:lastRenderedPageBreak/>
        <w:t>Paladins,</w:t>
      </w:r>
      <w:r w:rsidR="00965011" w:rsidRPr="00F561C4">
        <w:rPr>
          <w:color w:val="auto"/>
          <w:sz w:val="22"/>
          <w:szCs w:val="22"/>
        </w:rPr>
        <w:t xml:space="preserve"> </w:t>
      </w:r>
      <w:r w:rsidRPr="00F561C4">
        <w:rPr>
          <w:color w:val="auto"/>
          <w:sz w:val="22"/>
          <w:szCs w:val="22"/>
        </w:rPr>
        <w:t>rangers,</w:t>
      </w:r>
      <w:r w:rsidR="00965011" w:rsidRPr="00F561C4">
        <w:rPr>
          <w:color w:val="auto"/>
          <w:sz w:val="22"/>
          <w:szCs w:val="22"/>
        </w:rPr>
        <w:t xml:space="preserve"> </w:t>
      </w:r>
      <w:r w:rsidRPr="00F561C4">
        <w:rPr>
          <w:color w:val="auto"/>
          <w:sz w:val="22"/>
          <w:szCs w:val="22"/>
        </w:rPr>
        <w:t>and</w:t>
      </w:r>
      <w:r w:rsidR="00965011" w:rsidRPr="00F561C4">
        <w:rPr>
          <w:color w:val="auto"/>
          <w:sz w:val="22"/>
          <w:szCs w:val="22"/>
        </w:rPr>
        <w:t xml:space="preserve"> </w:t>
      </w:r>
      <w:r w:rsidRPr="00F561C4">
        <w:rPr>
          <w:color w:val="auto"/>
          <w:sz w:val="22"/>
          <w:szCs w:val="22"/>
        </w:rPr>
        <w:t>druids</w:t>
      </w:r>
      <w:r w:rsidR="00965011" w:rsidRPr="00F561C4">
        <w:rPr>
          <w:color w:val="auto"/>
          <w:sz w:val="22"/>
          <w:szCs w:val="22"/>
        </w:rPr>
        <w:t xml:space="preserve"> </w:t>
      </w:r>
      <w:r w:rsidRPr="00F561C4">
        <w:rPr>
          <w:color w:val="auto"/>
          <w:sz w:val="22"/>
          <w:szCs w:val="22"/>
        </w:rPr>
        <w:t>not</w:t>
      </w:r>
      <w:r w:rsidR="00965011" w:rsidRPr="00F561C4">
        <w:rPr>
          <w:color w:val="auto"/>
          <w:sz w:val="22"/>
          <w:szCs w:val="22"/>
        </w:rPr>
        <w:t xml:space="preserve"> </w:t>
      </w:r>
      <w:r w:rsidRPr="00F561C4">
        <w:rPr>
          <w:color w:val="auto"/>
          <w:sz w:val="22"/>
          <w:szCs w:val="22"/>
        </w:rPr>
        <w:t>generally</w:t>
      </w:r>
      <w:r w:rsidR="00965011" w:rsidRPr="00F561C4">
        <w:rPr>
          <w:color w:val="auto"/>
          <w:sz w:val="22"/>
          <w:szCs w:val="22"/>
        </w:rPr>
        <w:t xml:space="preserve"> </w:t>
      </w:r>
      <w:r w:rsidRPr="00F561C4">
        <w:rPr>
          <w:color w:val="auto"/>
          <w:sz w:val="22"/>
          <w:szCs w:val="22"/>
        </w:rPr>
        <w:t>welcome</w:t>
      </w:r>
      <w:r w:rsidR="00965011" w:rsidRPr="00F561C4">
        <w:rPr>
          <w:color w:val="auto"/>
          <w:sz w:val="22"/>
          <w:szCs w:val="22"/>
        </w:rPr>
        <w:t xml:space="preserve"> </w:t>
      </w:r>
      <w:r w:rsidRPr="00F561C4">
        <w:rPr>
          <w:color w:val="auto"/>
          <w:sz w:val="22"/>
          <w:szCs w:val="22"/>
        </w:rPr>
        <w:t>in</w:t>
      </w:r>
      <w:r w:rsidR="00965011" w:rsidRPr="00F561C4">
        <w:rPr>
          <w:color w:val="auto"/>
          <w:sz w:val="22"/>
          <w:szCs w:val="22"/>
        </w:rPr>
        <w:t xml:space="preserve"> </w:t>
      </w:r>
      <w:r w:rsidRPr="00F561C4">
        <w:rPr>
          <w:color w:val="auto"/>
          <w:sz w:val="22"/>
          <w:szCs w:val="22"/>
        </w:rPr>
        <w:t>the</w:t>
      </w:r>
      <w:r w:rsidR="00965011" w:rsidRPr="00F561C4">
        <w:rPr>
          <w:color w:val="auto"/>
          <w:sz w:val="22"/>
          <w:szCs w:val="22"/>
        </w:rPr>
        <w:t xml:space="preserve"> </w:t>
      </w:r>
      <w:r w:rsidRPr="00F561C4">
        <w:rPr>
          <w:color w:val="auto"/>
          <w:sz w:val="22"/>
          <w:szCs w:val="22"/>
        </w:rPr>
        <w:t>city,</w:t>
      </w:r>
      <w:r w:rsidR="0054187F" w:rsidRPr="00F561C4">
        <w:rPr>
          <w:color w:val="auto"/>
          <w:sz w:val="22"/>
          <w:szCs w:val="22"/>
        </w:rPr>
        <w:t xml:space="preserve"> often</w:t>
      </w:r>
      <w:r w:rsidR="00965011" w:rsidRPr="00F561C4">
        <w:rPr>
          <w:color w:val="auto"/>
          <w:sz w:val="22"/>
          <w:szCs w:val="22"/>
        </w:rPr>
        <w:t xml:space="preserve"> </w:t>
      </w:r>
      <w:r w:rsidRPr="00F561C4">
        <w:rPr>
          <w:color w:val="auto"/>
          <w:sz w:val="22"/>
          <w:szCs w:val="22"/>
        </w:rPr>
        <w:t>operate</w:t>
      </w:r>
      <w:r w:rsidR="00965011" w:rsidRPr="00F561C4">
        <w:rPr>
          <w:color w:val="auto"/>
          <w:sz w:val="22"/>
          <w:szCs w:val="22"/>
        </w:rPr>
        <w:t xml:space="preserve"> </w:t>
      </w:r>
      <w:r w:rsidRPr="00F561C4">
        <w:rPr>
          <w:color w:val="auto"/>
          <w:sz w:val="22"/>
          <w:szCs w:val="22"/>
        </w:rPr>
        <w:t>covertly.</w:t>
      </w:r>
    </w:p>
    <w:p w14:paraId="31E9D76A" w14:textId="77777777" w:rsidR="007839ED" w:rsidRPr="00F561C4" w:rsidRDefault="0018651B">
      <w:pPr>
        <w:rPr>
          <w:rFonts w:ascii="Century Schoolbook" w:hAnsi="Century Schoolbook"/>
        </w:rPr>
      </w:pPr>
      <w:r w:rsidRPr="00F561C4">
        <w:rPr>
          <w:rFonts w:ascii="Century Schoolbook" w:hAnsi="Century Schoolbook"/>
        </w:rPr>
        <w:br w:type="page"/>
      </w:r>
    </w:p>
    <w:p w14:paraId="72F9D7F2" w14:textId="77777777" w:rsidR="007839ED" w:rsidRPr="00F561C4" w:rsidRDefault="007839ED">
      <w:pPr>
        <w:jc w:val="center"/>
        <w:rPr>
          <w:rFonts w:ascii="Century Schoolbook" w:eastAsia="Droid Sans" w:hAnsi="Century Schoolbook" w:cs="Droid Sans"/>
          <w:sz w:val="28"/>
          <w:szCs w:val="28"/>
        </w:rPr>
      </w:pPr>
    </w:p>
    <w:p w14:paraId="75DE41F7" w14:textId="09A43775" w:rsidR="007839ED" w:rsidRPr="00F561C4" w:rsidRDefault="0018651B">
      <w:pPr>
        <w:pStyle w:val="Heading2"/>
        <w:rPr>
          <w:rFonts w:ascii="Century Schoolbook" w:hAnsi="Century Schoolbook"/>
        </w:rPr>
      </w:pPr>
      <w:bookmarkStart w:id="7" w:name="_x2or8ne993sc" w:colFirst="0" w:colLast="0"/>
      <w:bookmarkStart w:id="8" w:name="_Toc479673549"/>
      <w:bookmarkEnd w:id="7"/>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City</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r w:rsidR="00965011" w:rsidRPr="00F561C4">
        <w:rPr>
          <w:rFonts w:ascii="Century Schoolbook" w:hAnsi="Century Schoolbook"/>
        </w:rPr>
        <w:t xml:space="preserve"> </w:t>
      </w:r>
      <w:r w:rsidRPr="00F561C4">
        <w:rPr>
          <w:rFonts w:ascii="Century Schoolbook" w:hAnsi="Century Schoolbook"/>
        </w:rPr>
        <w:t>Basics</w:t>
      </w:r>
      <w:bookmarkEnd w:id="8"/>
    </w:p>
    <w:p w14:paraId="6A95A607" w14:textId="52E64117" w:rsidR="007839ED" w:rsidRPr="00F561C4" w:rsidRDefault="0018651B">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City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Salt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Wounds</w:t>
      </w:r>
    </w:p>
    <w:p w14:paraId="0A0F39C8" w14:textId="380BB136"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Lawful</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Evil</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Metropolis</w:t>
      </w:r>
    </w:p>
    <w:p w14:paraId="1BA2601E" w14:textId="523A180D" w:rsidR="007839ED" w:rsidRPr="00F561C4" w:rsidRDefault="0018651B">
      <w:pPr>
        <w:spacing w:after="240"/>
        <w:rPr>
          <w:rFonts w:ascii="Century Schoolbook" w:eastAsia="Droid Sans" w:hAnsi="Century Schoolbook" w:cs="Droid Sans"/>
          <w:b/>
          <w:sz w:val="28"/>
          <w:szCs w:val="28"/>
        </w:rPr>
      </w:pPr>
      <w:r w:rsidRPr="00F561C4">
        <w:rPr>
          <w:rFonts w:ascii="Century Schoolbook" w:eastAsia="Droid Sans" w:hAnsi="Century Schoolbook" w:cs="Droid Sans"/>
          <w:b/>
          <w:sz w:val="28"/>
          <w:szCs w:val="28"/>
        </w:rPr>
        <w:t>Navigating</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Salt</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in</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Wounds</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Information</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Every</w:t>
      </w:r>
      <w:r w:rsidR="00965011" w:rsidRPr="00F561C4">
        <w:rPr>
          <w:rFonts w:ascii="Century Schoolbook" w:eastAsia="Droid Sans" w:hAnsi="Century Schoolbook" w:cs="Droid Sans"/>
          <w:b/>
          <w:sz w:val="28"/>
          <w:szCs w:val="28"/>
        </w:rPr>
        <w:t xml:space="preserve"> </w:t>
      </w:r>
      <w:r w:rsidR="0027526D" w:rsidRPr="00F561C4">
        <w:rPr>
          <w:rFonts w:ascii="Century Schoolbook" w:eastAsia="Droid Sans" w:hAnsi="Century Schoolbook" w:cs="Droid Sans"/>
          <w:b/>
          <w:sz w:val="28"/>
          <w:szCs w:val="28"/>
        </w:rPr>
        <w:t>Traveler</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Needs</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to</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Know</w:t>
      </w:r>
    </w:p>
    <w:p w14:paraId="3F4E1346" w14:textId="606FE0AB" w:rsidR="007839ED" w:rsidRPr="00F561C4" w:rsidRDefault="0018651B">
      <w:pPr>
        <w:spacing w:after="240"/>
        <w:rPr>
          <w:rFonts w:ascii="Century Schoolbook" w:eastAsia="Droid Sans" w:hAnsi="Century Schoolbook" w:cs="Droid Sans"/>
          <w:b/>
          <w:sz w:val="28"/>
          <w:szCs w:val="28"/>
        </w:rPr>
      </w:pPr>
      <w:r w:rsidRPr="00F561C4">
        <w:rPr>
          <w:rFonts w:ascii="Century Schoolbook" w:eastAsia="Droid Sans" w:hAnsi="Century Schoolbook" w:cs="Droid Sans"/>
          <w:b/>
          <w:sz w:val="28"/>
          <w:szCs w:val="28"/>
        </w:rPr>
        <w:t>By</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Regga</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Thistlethorn</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noted</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Mercenary,</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Vermin</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Removal</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Engineer,</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and</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Fry</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Cook</w:t>
      </w:r>
    </w:p>
    <w:p w14:paraId="31463CFF" w14:textId="7E074E9C" w:rsidR="007839ED" w:rsidRPr="00F561C4" w:rsidRDefault="0018651B">
      <w:pPr>
        <w:numPr>
          <w:ilvl w:val="0"/>
          <w:numId w:val="16"/>
        </w:numPr>
        <w:spacing w:after="240"/>
        <w:ind w:hanging="360"/>
        <w:contextualSpacing/>
        <w:rPr>
          <w:rFonts w:ascii="Century Schoolbook" w:eastAsia="Droid Sans" w:hAnsi="Century Schoolbook" w:cs="Droid Sans"/>
          <w:b/>
          <w:sz w:val="28"/>
          <w:szCs w:val="28"/>
        </w:rPr>
      </w:pPr>
      <w:r w:rsidRPr="00F561C4">
        <w:rPr>
          <w:rFonts w:ascii="Century Schoolbook" w:eastAsia="Droid Sans" w:hAnsi="Century Schoolbook" w:cs="Droid Sans"/>
          <w:b/>
          <w:sz w:val="28"/>
          <w:szCs w:val="28"/>
        </w:rPr>
        <w:t>Approaching</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the</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City</w:t>
      </w:r>
    </w:p>
    <w:p w14:paraId="6E9ED0EF" w14:textId="03E6B24B" w:rsidR="007839ED" w:rsidRPr="00F561C4" w:rsidRDefault="0018651B">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person,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conceive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outsiders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understand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economic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engine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butchering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w:t>
      </w:r>
      <w:r w:rsidR="0027526D"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transformed</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society</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swelling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metropolis.</w:t>
      </w:r>
      <w:r w:rsidRPr="00F561C4">
        <w:rPr>
          <w:rFonts w:ascii="Century Schoolbook" w:eastAsia="Droid Sans" w:hAnsi="Century Schoolbook" w:cs="Droid Sans"/>
          <w:sz w:val="28"/>
          <w:szCs w:val="28"/>
        </w:rPr>
        <w:b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approach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monster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screaming.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echoes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leagues,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occasionally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trembles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thrashes.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unconscious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E80BF1" w:rsidRPr="00F561C4">
        <w:rPr>
          <w:rFonts w:ascii="Century Schoolbook" w:eastAsia="Droid Sans" w:hAnsi="Century Schoolbook" w:cs="Droid Sans"/>
          <w:sz w:val="28"/>
          <w:szCs w:val="28"/>
        </w:rPr>
        <w:t>-despite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toiling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E80BF1"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hour.</w:t>
      </w:r>
      <w:r w:rsidR="003B0DBE" w:rsidRPr="00F561C4">
        <w:rPr>
          <w:rFonts w:ascii="Century Schoolbook" w:eastAsia="Droid Sans" w:hAnsi="Century Schoolbook" w:cs="Droid Sans"/>
          <w:sz w:val="28"/>
          <w:szCs w:val="28"/>
        </w:rPr>
        <w:t xml:space="preserve"> Appearing concerned about these sounds and movements is surefire way locals -ie the ‘Salted’- notice out of towners -ie Tenderloins- and a traveler would do well to appear unperturbed so as to avoid being designated an easy target for criminal elements.</w:t>
      </w:r>
      <w:r w:rsidRPr="00F561C4">
        <w:rPr>
          <w:rFonts w:ascii="Century Schoolbook" w:eastAsia="Droid Sans" w:hAnsi="Century Schoolbook" w:cs="Droid Sans"/>
          <w:sz w:val="28"/>
          <w:szCs w:val="28"/>
        </w:rPr>
        <w:br/>
        <w:t>Drawing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closer,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shift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ecology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3B0DBE" w:rsidRPr="00F561C4">
        <w:rPr>
          <w:rFonts w:ascii="Century Schoolbook" w:eastAsia="Droid Sans" w:hAnsi="Century Schoolbook" w:cs="Droid Sans"/>
          <w:sz w:val="28"/>
          <w:szCs w:val="28"/>
        </w:rPr>
        <w:t>coniferous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seasonal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snows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tropical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zone.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temperature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surrounding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steady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warm</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hot</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sometimes</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stiflingly</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dead</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‘winter</w:t>
      </w:r>
      <w:r w:rsidRPr="00F561C4">
        <w:rPr>
          <w:rFonts w:ascii="Century Schoolbook" w:eastAsia="Droid Sans" w:hAnsi="Century Schoolbook" w:cs="Droid Sans"/>
          <w:sz w:val="28"/>
          <w:szCs w:val="28"/>
        </w:rPr>
        <w:t>.</w:t>
      </w:r>
      <w:r w:rsidR="0027526D"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tropical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twisted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soaked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longer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provided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carried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expense</w:t>
      </w:r>
      <w:r w:rsidR="00F846EA" w:rsidRPr="00F561C4">
        <w:rPr>
          <w:rFonts w:ascii="Century Schoolbook" w:eastAsia="Droid Sans" w:hAnsi="Century Schoolbook" w:cs="Droid Sans"/>
          <w:sz w:val="28"/>
          <w:szCs w:val="28"/>
        </w:rPr>
        <w:t xml:space="preserve"> (see the back of this pamphlet for </w:t>
      </w:r>
      <w:r w:rsidR="00F846EA" w:rsidRPr="00F561C4">
        <w:rPr>
          <w:rFonts w:ascii="Century Schoolbook" w:eastAsia="Droid Sans" w:hAnsi="Century Schoolbook" w:cs="Droid Sans"/>
          <w:sz w:val="28"/>
          <w:szCs w:val="28"/>
        </w:rPr>
        <w:lastRenderedPageBreak/>
        <w:t>recommendations to honest water merchants)</w:t>
      </w:r>
      <w:r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b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horns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peaking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tallest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manor-towers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built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blackened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swarm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stirges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hungry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swoop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scraps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never-ending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butchery.</w:t>
      </w:r>
      <w:r w:rsidRPr="00F561C4">
        <w:rPr>
          <w:rFonts w:ascii="Century Schoolbook" w:eastAsia="Droid Sans" w:hAnsi="Century Schoolbook" w:cs="Droid Sans"/>
          <w:sz w:val="28"/>
          <w:szCs w:val="28"/>
        </w:rPr>
        <w:b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famous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marketplace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extends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beyond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assaulted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innumerable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hawking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anarchic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bazaar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swirls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w:t>
      </w:r>
      <w:r w:rsidR="0027526D" w:rsidRPr="00F561C4">
        <w:rPr>
          <w:rFonts w:ascii="Century Schoolbook" w:eastAsia="Droid Sans" w:hAnsi="Century Schoolbook" w:cs="Droid Sans"/>
          <w:sz w:val="28"/>
          <w:szCs w:val="28"/>
        </w:rPr>
        <w:t>t</w:t>
      </w:r>
      <w:r w:rsidRPr="00F561C4">
        <w:rPr>
          <w:rFonts w:ascii="Century Schoolbook" w:eastAsia="Droid Sans" w:hAnsi="Century Schoolbook" w:cs="Droid Sans"/>
          <w:sz w:val="28"/>
          <w:szCs w:val="28"/>
        </w:rPr>
        <w: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w:t>
      </w:r>
      <w:r w:rsidR="0027526D" w:rsidRPr="00F561C4">
        <w:rPr>
          <w:rFonts w:ascii="Century Schoolbook" w:eastAsia="Droid Sans" w:hAnsi="Century Schoolbook" w:cs="Droid Sans"/>
          <w:sz w:val="28"/>
          <w:szCs w:val="28"/>
        </w:rPr>
        <w:t>a</w:t>
      </w:r>
      <w:r w:rsidRPr="00F561C4">
        <w:rPr>
          <w:rFonts w:ascii="Century Schoolbook" w:eastAsia="Droid Sans" w:hAnsi="Century Schoolbook" w:cs="Droid Sans"/>
          <w:sz w:val="28"/>
          <w:szCs w:val="28"/>
        </w:rPr>
        <w:t>vans,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temporary</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accommodations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beyond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Spillway.</w:t>
      </w:r>
    </w:p>
    <w:p w14:paraId="5DC259E8" w14:textId="15450AE7" w:rsidR="007839ED" w:rsidRPr="00F561C4" w:rsidRDefault="0018651B">
      <w:pPr>
        <w:spacing w:after="240"/>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2.</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The</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City</w:t>
      </w:r>
      <w:r w:rsidR="00965011" w:rsidRPr="00F561C4">
        <w:rPr>
          <w:rFonts w:ascii="Century Schoolbook" w:eastAsia="Droid Sans" w:hAnsi="Century Schoolbook" w:cs="Droid Sans"/>
          <w:b/>
          <w:sz w:val="28"/>
          <w:szCs w:val="28"/>
        </w:rPr>
        <w:t xml:space="preserve"> </w:t>
      </w:r>
      <w:r w:rsidR="00EC5927" w:rsidRPr="00F561C4">
        <w:rPr>
          <w:rFonts w:ascii="Century Schoolbook" w:eastAsia="Droid Sans" w:hAnsi="Century Schoolbook" w:cs="Droid Sans"/>
          <w:b/>
          <w:sz w:val="28"/>
          <w:szCs w:val="28"/>
        </w:rPr>
        <w:t>&amp;</w:t>
      </w:r>
      <w:r w:rsidR="00965011" w:rsidRPr="00F561C4">
        <w:rPr>
          <w:rFonts w:ascii="Century Schoolbook" w:eastAsia="Droid Sans" w:hAnsi="Century Schoolbook" w:cs="Droid Sans"/>
          <w:b/>
          <w:sz w:val="28"/>
          <w:szCs w:val="28"/>
        </w:rPr>
        <w:t xml:space="preserve"> </w:t>
      </w:r>
      <w:r w:rsidR="00EC5927" w:rsidRPr="00F561C4">
        <w:rPr>
          <w:rFonts w:ascii="Century Schoolbook" w:eastAsia="Droid Sans" w:hAnsi="Century Schoolbook" w:cs="Droid Sans"/>
          <w:b/>
          <w:sz w:val="28"/>
          <w:szCs w:val="28"/>
        </w:rPr>
        <w:t>Its</w:t>
      </w:r>
      <w:r w:rsidR="00965011" w:rsidRPr="00F561C4">
        <w:rPr>
          <w:rFonts w:ascii="Century Schoolbook" w:eastAsia="Droid Sans" w:hAnsi="Century Schoolbook" w:cs="Droid Sans"/>
          <w:b/>
          <w:sz w:val="28"/>
          <w:szCs w:val="28"/>
        </w:rPr>
        <w:t xml:space="preserve"> </w:t>
      </w:r>
      <w:r w:rsidR="00EC5927" w:rsidRPr="00F561C4">
        <w:rPr>
          <w:rFonts w:ascii="Century Schoolbook" w:eastAsia="Droid Sans" w:hAnsi="Century Schoolbook" w:cs="Droid Sans"/>
          <w:b/>
          <w:sz w:val="28"/>
          <w:szCs w:val="28"/>
        </w:rPr>
        <w:t>People</w:t>
      </w:r>
    </w:p>
    <w:p w14:paraId="04000781" w14:textId="27E1AC10" w:rsidR="007839ED" w:rsidRPr="00F561C4" w:rsidRDefault="0018651B">
      <w:pPr>
        <w:spacing w:after="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Entering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market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w:t>
      </w:r>
      <w:r w:rsidR="0027526D" w:rsidRPr="00F561C4">
        <w:rPr>
          <w:rFonts w:ascii="Century Schoolbook" w:eastAsia="Droid Sans" w:hAnsi="Century Schoolbook" w:cs="Droid Sans"/>
          <w:sz w:val="28"/>
          <w:szCs w:val="28"/>
        </w:rPr>
        <w:t>ss</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rest</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vendors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slightly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settled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permanent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district</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complete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shops,</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lodgings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continues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built.</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involved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w:t>
      </w:r>
      <w:r w:rsidR="00EC5927" w:rsidRPr="00F561C4">
        <w:rPr>
          <w:rFonts w:ascii="Century Schoolbook" w:eastAsia="Droid Sans" w:hAnsi="Century Schoolbook" w:cs="Droid Sans"/>
          <w:sz w:val="28"/>
          <w:szCs w:val="28"/>
        </w:rPr>
        <w:t>er</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byproducts,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drugs,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goods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technically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illegal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tolerated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buyers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themselves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w:t>
      </w:r>
      <w:r w:rsidR="00BF2772" w:rsidRPr="00F561C4">
        <w:rPr>
          <w:rFonts w:ascii="Century Schoolbook" w:eastAsia="Droid Sans" w:hAnsi="Century Schoolbook" w:cs="Droid Sans"/>
          <w:sz w:val="28"/>
          <w:szCs w:val="28"/>
        </w:rPr>
        <w:t>itia</w:t>
      </w:r>
      <w:r w:rsidR="00965011" w:rsidRPr="00F561C4">
        <w:rPr>
          <w:rFonts w:ascii="Century Schoolbook" w:eastAsia="Droid Sans" w:hAnsi="Century Schoolbook" w:cs="Droid Sans"/>
          <w:sz w:val="28"/>
          <w:szCs w:val="28"/>
        </w:rPr>
        <w:t xml:space="preserve"> </w:t>
      </w:r>
      <w:r w:rsidR="00BF2772" w:rsidRPr="00F561C4">
        <w:rPr>
          <w:rFonts w:ascii="Century Schoolbook" w:eastAsia="Droid Sans" w:hAnsi="Century Schoolbook" w:cs="Droid Sans"/>
          <w:sz w:val="28"/>
          <w:szCs w:val="28"/>
        </w:rPr>
        <w:t>Captains.</w:t>
      </w:r>
      <w:r w:rsidR="00BF2772" w:rsidRPr="00F561C4">
        <w:rPr>
          <w:rFonts w:ascii="Century Schoolbook" w:eastAsia="Droid Sans" w:hAnsi="Century Schoolbook" w:cs="Droid Sans"/>
          <w:sz w:val="28"/>
          <w:szCs w:val="28"/>
        </w:rPr>
        <w:br/>
        <w:t>To</w:t>
      </w:r>
      <w:r w:rsidR="00965011" w:rsidRPr="00F561C4">
        <w:rPr>
          <w:rFonts w:ascii="Century Schoolbook" w:eastAsia="Droid Sans" w:hAnsi="Century Schoolbook" w:cs="Droid Sans"/>
          <w:sz w:val="28"/>
          <w:szCs w:val="28"/>
        </w:rPr>
        <w:t xml:space="preserve"> </w:t>
      </w:r>
      <w:r w:rsidR="00BF2772"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BF2772" w:rsidRPr="00F561C4">
        <w:rPr>
          <w:rFonts w:ascii="Century Schoolbook" w:eastAsia="Droid Sans" w:hAnsi="Century Schoolbook" w:cs="Droid Sans"/>
          <w:sz w:val="28"/>
          <w:szCs w:val="28"/>
        </w:rPr>
        <w:t>north,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Crown</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District</w:t>
      </w:r>
      <w:r w:rsidR="00965011" w:rsidRPr="00F561C4">
        <w:rPr>
          <w:rFonts w:ascii="Century Schoolbook" w:eastAsia="Droid Sans" w:hAnsi="Century Schoolbook" w:cs="Droid Sans"/>
          <w:sz w:val="28"/>
          <w:szCs w:val="28"/>
        </w:rPr>
        <w:t xml:space="preserve"> </w:t>
      </w:r>
      <w:r w:rsidR="00BF2772" w:rsidRPr="00F561C4">
        <w:rPr>
          <w:rFonts w:ascii="Century Schoolbook" w:eastAsia="Droid Sans" w:hAnsi="Century Schoolbook" w:cs="Droid Sans"/>
          <w:sz w:val="28"/>
          <w:szCs w:val="28"/>
        </w:rPr>
        <w:t>holds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manor-towers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hereditary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oligarchs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lineage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original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authority</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ordained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sacred</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trust</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emanating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possession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13</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release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immoveable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harpoons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bound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may</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reign</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never</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end</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wise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travelers</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ignore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certainly</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never</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repeat)</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r</w:t>
      </w:r>
      <w:r w:rsidRPr="00F561C4">
        <w:rPr>
          <w:rFonts w:ascii="Century Schoolbook" w:eastAsia="Droid Sans" w:hAnsi="Century Schoolbook" w:cs="Droid Sans"/>
          <w:sz w:val="28"/>
          <w:szCs w:val="28"/>
        </w:rPr>
        <w:t>umors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decadent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excesses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aristocrats</w:t>
      </w:r>
      <w:r w:rsidR="00965011" w:rsidRPr="00F561C4">
        <w:rPr>
          <w:rFonts w:ascii="Century Schoolbook" w:eastAsia="Droid Sans" w:hAnsi="Century Schoolbook" w:cs="Droid Sans"/>
          <w:sz w:val="28"/>
          <w:szCs w:val="28"/>
        </w:rPr>
        <w:t xml:space="preserve"> </w:t>
      </w:r>
      <w:r w:rsidR="003B0DBE" w:rsidRPr="00F561C4">
        <w:rPr>
          <w:rFonts w:ascii="Century Schoolbook" w:eastAsia="Droid Sans" w:hAnsi="Century Schoolbook" w:cs="Droid Sans"/>
          <w:sz w:val="28"/>
          <w:szCs w:val="28"/>
        </w:rPr>
        <w:t xml:space="preserve">even </w:t>
      </w:r>
      <w:r w:rsidR="00EC5927"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untruths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rampant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throughou</w:t>
      </w:r>
      <w:r w:rsidR="00EC5927" w:rsidRPr="00F561C4">
        <w:rPr>
          <w:rFonts w:ascii="Century Schoolbook" w:eastAsia="Droid Sans" w:hAnsi="Century Schoolbook" w:cs="Droid Sans"/>
          <w:sz w:val="28"/>
          <w:szCs w:val="28"/>
        </w:rPr>
        <w:t>t</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beyond…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falsehoods</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lastRenderedPageBreak/>
        <w:t>more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attractive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salacious</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details</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fueled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bloodletting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intermingles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bodies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cacophony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violence,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continues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course,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horrendous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author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suggest,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dissuade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-dear</w:t>
      </w:r>
      <w:r w:rsidR="00965011" w:rsidRPr="00F561C4">
        <w:rPr>
          <w:rFonts w:ascii="Century Schoolbook" w:eastAsia="Droid Sans" w:hAnsi="Century Schoolbook" w:cs="Droid Sans"/>
          <w:sz w:val="28"/>
          <w:szCs w:val="28"/>
        </w:rPr>
        <w:t xml:space="preserve"> </w:t>
      </w:r>
      <w:r w:rsidR="0027526D" w:rsidRPr="00F561C4">
        <w:rPr>
          <w:rFonts w:ascii="Century Schoolbook" w:eastAsia="Droid Sans" w:hAnsi="Century Schoolbook" w:cs="Droid Sans"/>
          <w:sz w:val="28"/>
          <w:szCs w:val="28"/>
        </w:rPr>
        <w:t>traveler</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believing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libel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borders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blasphemy</w:t>
      </w:r>
      <w:r w:rsidRPr="00F561C4">
        <w:rPr>
          <w:rFonts w:ascii="Century Schoolbook" w:eastAsia="Droid Sans" w:hAnsi="Century Schoolbook" w:cs="Droid Sans"/>
          <w:sz w:val="28"/>
          <w:szCs w:val="28"/>
        </w:rPr>
        <w:t>.</w:t>
      </w:r>
    </w:p>
    <w:p w14:paraId="102C9AC3" w14:textId="362959BA" w:rsidR="007839ED" w:rsidRPr="00F561C4" w:rsidRDefault="0018651B">
      <w:pPr>
        <w:spacing w:after="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dedicated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eternal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harvest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Scattered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hundreds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clearing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charnel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sluices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obstructions,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cranes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pieces,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pearl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granules,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subtle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glands,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excretions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reagent.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Overseeing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hulking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figures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adamantine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greatswords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strapped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screaming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mouths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skin-chaw.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traveler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demonstrate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humanoids.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needed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ramora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-parasites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turned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predator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gorging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‘merely’</w:t>
      </w:r>
      <w:r w:rsidR="00965011" w:rsidRPr="00F561C4">
        <w:rPr>
          <w:rFonts w:ascii="Century Schoolbook" w:eastAsia="Droid Sans" w:hAnsi="Century Schoolbook" w:cs="Droid Sans"/>
          <w:sz w:val="28"/>
          <w:szCs w:val="28"/>
        </w:rPr>
        <w:t xml:space="preserve"> </w:t>
      </w:r>
      <w:r w:rsidR="00E80BF1" w:rsidRPr="00F561C4">
        <w:rPr>
          <w:rFonts w:ascii="Century Schoolbook" w:eastAsia="Droid Sans" w:hAnsi="Century Schoolbook" w:cs="Droid Sans"/>
          <w:sz w:val="28"/>
          <w:szCs w:val="28"/>
        </w:rPr>
        <w:t>dog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akin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draft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horse,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dangerous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hazard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p>
    <w:p w14:paraId="1A39D57A" w14:textId="60D9F127"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Everywhere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cooking,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boiled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rendered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components</w:t>
      </w:r>
      <w:r w:rsidR="00E80BF1"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drowned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loud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hungry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carrion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eaters.</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sounds</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smells</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my</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beloved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home,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finest</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world.</w:t>
      </w:r>
      <w:r w:rsidR="003B0DBE" w:rsidRPr="00F561C4">
        <w:rPr>
          <w:rFonts w:ascii="Century Schoolbook" w:eastAsia="Droid Sans" w:hAnsi="Century Schoolbook" w:cs="Droid Sans"/>
          <w:sz w:val="28"/>
          <w:szCs w:val="28"/>
        </w:rPr>
        <w:t xml:space="preserve"> In all of this traveler, above all act natural; do not gawk, do not wrinkle your nose lest you be marked as one of the tenders.</w:t>
      </w:r>
    </w:p>
    <w:p w14:paraId="1293E342" w14:textId="04704800" w:rsidR="007839ED" w:rsidRPr="00F561C4" w:rsidRDefault="0018651B" w:rsidP="00C0663C">
      <w:pPr>
        <w:spacing w:after="240"/>
        <w:rPr>
          <w:rFonts w:ascii="Century Schoolbook" w:hAnsi="Century Schoolbook"/>
        </w:rPr>
      </w:pPr>
      <w:r w:rsidRPr="00F561C4">
        <w:rPr>
          <w:rFonts w:ascii="Century Schoolbook" w:eastAsia="Droid Sans" w:hAnsi="Century Schoolbook" w:cs="Droid Sans"/>
          <w:sz w:val="28"/>
          <w:szCs w:val="28"/>
        </w:rPr>
        <w:t>Depending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traveler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themselves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roughly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10</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horrifically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disfigured.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b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southeastern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referred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lastRenderedPageBreak/>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Crisis,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managed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briefly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whipping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earth,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machinery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behind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projectiles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hurtling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innumerable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thousand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catapults.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desperate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impoverished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Stones</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better</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off</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finding</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lodgings</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elsewhere,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see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back</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pamphlet</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my</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recommendations</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food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EC5927" w:rsidRPr="00F561C4">
        <w:rPr>
          <w:rFonts w:ascii="Century Schoolbook" w:eastAsia="Droid Sans" w:hAnsi="Century Schoolbook" w:cs="Droid Sans"/>
          <w:sz w:val="28"/>
          <w:szCs w:val="28"/>
        </w:rPr>
        <w:t>lodging)</w:t>
      </w:r>
      <w:r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b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environs,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notably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dedicated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(primarily)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research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dedicated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particular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classes,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professions,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contains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intrigue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beyond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scope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guide.</w:t>
      </w:r>
      <w:bookmarkStart w:id="9" w:name="_wxzfzkt8jbg6" w:colFirst="0" w:colLast="0"/>
      <w:bookmarkEnd w:id="9"/>
      <w:r w:rsidR="00965011" w:rsidRPr="00F561C4">
        <w:rPr>
          <w:rFonts w:ascii="Century Schoolbook" w:hAnsi="Century Schoolbook"/>
        </w:rPr>
        <w:t xml:space="preserve"> </w:t>
      </w:r>
    </w:p>
    <w:p w14:paraId="4E822049" w14:textId="77777777" w:rsidR="007839ED" w:rsidRPr="00F561C4" w:rsidRDefault="0018651B">
      <w:pPr>
        <w:rPr>
          <w:rFonts w:ascii="Century Schoolbook" w:hAnsi="Century Schoolbook"/>
        </w:rPr>
      </w:pPr>
      <w:r w:rsidRPr="00F561C4">
        <w:rPr>
          <w:rFonts w:ascii="Century Schoolbook" w:hAnsi="Century Schoolbook"/>
        </w:rPr>
        <w:br w:type="page"/>
      </w:r>
    </w:p>
    <w:p w14:paraId="109FFBEF" w14:textId="6B53C0D8" w:rsidR="007839ED" w:rsidRPr="00F561C4" w:rsidRDefault="0018651B">
      <w:pPr>
        <w:pStyle w:val="Heading2"/>
        <w:rPr>
          <w:rFonts w:ascii="Century Schoolbook" w:hAnsi="Century Schoolbook"/>
        </w:rPr>
      </w:pPr>
      <w:bookmarkStart w:id="10" w:name="_it8fi1ysypxx" w:colFirst="0" w:colLast="0"/>
      <w:bookmarkStart w:id="11" w:name="_l6h7xw5r7m6c" w:colFirst="0" w:colLast="0"/>
      <w:bookmarkStart w:id="12" w:name="_Toc479673550"/>
      <w:bookmarkEnd w:id="10"/>
      <w:bookmarkEnd w:id="11"/>
      <w:r w:rsidRPr="00F561C4">
        <w:rPr>
          <w:rFonts w:ascii="Century Schoolbook" w:hAnsi="Century Schoolbook"/>
        </w:rPr>
        <w:lastRenderedPageBreak/>
        <w:t>Timeline</w:t>
      </w:r>
      <w:bookmarkEnd w:id="12"/>
      <w:r w:rsidR="00965011" w:rsidRPr="00F561C4">
        <w:rPr>
          <w:rFonts w:ascii="Century Schoolbook" w:hAnsi="Century Schoolbook"/>
        </w:rPr>
        <w:t xml:space="preserve"> </w:t>
      </w:r>
    </w:p>
    <w:p w14:paraId="151968BA" w14:textId="77777777" w:rsidR="00E80BF1" w:rsidRPr="00F561C4" w:rsidRDefault="00EF6DC8" w:rsidP="00E80BF1">
      <w:pPr>
        <w:pStyle w:val="NoSpacing"/>
        <w:rPr>
          <w:rFonts w:ascii="Century Schoolbook" w:hAnsi="Century Schoolbook"/>
        </w:rPr>
      </w:pPr>
      <w:r w:rsidRPr="00F561C4">
        <w:rPr>
          <w:rFonts w:ascii="Century Schoolbook" w:hAnsi="Century Schoolbook"/>
        </w:rPr>
        <w:t>~</w:t>
      </w:r>
      <w:r w:rsidR="000224BC" w:rsidRPr="00F561C4">
        <w:rPr>
          <w:rFonts w:ascii="Century Schoolbook" w:hAnsi="Century Schoolbook"/>
        </w:rPr>
        <w:t>50,000-100</w:t>
      </w:r>
      <w:r w:rsidR="00965011" w:rsidRPr="00F561C4">
        <w:rPr>
          <w:rFonts w:ascii="Century Schoolbook" w:hAnsi="Century Schoolbook"/>
        </w:rPr>
        <w:t xml:space="preserve"> </w:t>
      </w:r>
      <w:r w:rsidR="000224BC" w:rsidRPr="00F561C4">
        <w:rPr>
          <w:rFonts w:ascii="Century Schoolbook" w:hAnsi="Century Schoolbook"/>
        </w:rPr>
        <w:t>BB</w:t>
      </w:r>
      <w:r w:rsidR="00965011" w:rsidRPr="00F561C4">
        <w:rPr>
          <w:rFonts w:ascii="Century Schoolbook" w:hAnsi="Century Schoolbook"/>
        </w:rPr>
        <w:t xml:space="preserve"> </w:t>
      </w:r>
      <w:r w:rsidR="000224BC" w:rsidRPr="00F561C4">
        <w:rPr>
          <w:rFonts w:ascii="Century Schoolbook" w:hAnsi="Century Schoolbook"/>
        </w:rPr>
        <w:t>(Before</w:t>
      </w:r>
      <w:r w:rsidR="00965011" w:rsidRPr="00F561C4">
        <w:rPr>
          <w:rFonts w:ascii="Century Schoolbook" w:hAnsi="Century Schoolbook"/>
        </w:rPr>
        <w:t xml:space="preserve"> </w:t>
      </w:r>
      <w:r w:rsidR="000224BC" w:rsidRPr="00F561C4">
        <w:rPr>
          <w:rFonts w:ascii="Century Schoolbook" w:hAnsi="Century Schoolbook"/>
        </w:rPr>
        <w:t>Binding)</w:t>
      </w:r>
      <w:r w:rsidR="00965011" w:rsidRPr="00F561C4">
        <w:rPr>
          <w:rFonts w:ascii="Century Schoolbook" w:hAnsi="Century Schoolbook"/>
        </w:rPr>
        <w:t xml:space="preserve"> </w:t>
      </w:r>
      <w:r w:rsidR="001F2A31" w:rsidRPr="00F561C4">
        <w:rPr>
          <w:rFonts w:ascii="Century Schoolbook" w:hAnsi="Century Schoolbook"/>
        </w:rPr>
        <w:t>Stone Giants a</w:t>
      </w:r>
      <w:r w:rsidR="00F846EA" w:rsidRPr="00F561C4">
        <w:rPr>
          <w:rFonts w:ascii="Century Schoolbook" w:hAnsi="Century Schoolbook"/>
        </w:rPr>
        <w:t>nd Orcs make their home in the Ronine</w:t>
      </w:r>
      <w:r w:rsidR="001F2A31" w:rsidRPr="00F561C4">
        <w:rPr>
          <w:rFonts w:ascii="Century Schoolbook" w:hAnsi="Century Schoolbook"/>
        </w:rPr>
        <w:t xml:space="preserve"> valley.</w:t>
      </w:r>
    </w:p>
    <w:p w14:paraId="339BB54E" w14:textId="77777777" w:rsidR="00E80BF1" w:rsidRPr="00F561C4" w:rsidRDefault="00E80BF1" w:rsidP="00E80BF1">
      <w:pPr>
        <w:pStyle w:val="NoSpacing"/>
        <w:rPr>
          <w:rFonts w:ascii="Century Schoolbook" w:hAnsi="Century Schoolbook"/>
        </w:rPr>
      </w:pPr>
    </w:p>
    <w:p w14:paraId="76627D29" w14:textId="189BFF3E" w:rsidR="000224BC" w:rsidRPr="00F561C4" w:rsidRDefault="00EF6DC8" w:rsidP="00E80BF1">
      <w:pPr>
        <w:pStyle w:val="NoSpacing"/>
        <w:rPr>
          <w:rFonts w:ascii="Century Schoolbook" w:hAnsi="Century Schoolbook"/>
        </w:rPr>
      </w:pPr>
      <w:r w:rsidRPr="00F561C4">
        <w:rPr>
          <w:rFonts w:ascii="Century Schoolbook" w:hAnsi="Century Schoolbook"/>
        </w:rPr>
        <w:t>117</w:t>
      </w:r>
      <w:r w:rsidR="00965011" w:rsidRPr="00F561C4">
        <w:rPr>
          <w:rFonts w:ascii="Century Schoolbook" w:hAnsi="Century Schoolbook"/>
        </w:rPr>
        <w:t xml:space="preserve"> </w:t>
      </w:r>
      <w:r w:rsidR="000224BC" w:rsidRPr="00F561C4">
        <w:rPr>
          <w:rFonts w:ascii="Century Schoolbook" w:hAnsi="Century Schoolbook"/>
        </w:rPr>
        <w:t>BB</w:t>
      </w:r>
      <w:r w:rsidR="00965011" w:rsidRPr="00F561C4">
        <w:rPr>
          <w:rFonts w:ascii="Century Schoolbook" w:hAnsi="Century Schoolbook"/>
        </w:rPr>
        <w:t xml:space="preserve"> </w:t>
      </w:r>
      <w:r w:rsidR="000224BC" w:rsidRPr="00F561C4">
        <w:rPr>
          <w:rFonts w:ascii="Century Schoolbook" w:hAnsi="Century Schoolbook"/>
        </w:rPr>
        <w:t>–</w:t>
      </w:r>
      <w:r w:rsidR="00965011" w:rsidRPr="00F561C4">
        <w:rPr>
          <w:rFonts w:ascii="Century Schoolbook" w:hAnsi="Century Schoolbook"/>
        </w:rPr>
        <w:t xml:space="preserve"> </w:t>
      </w:r>
      <w:r w:rsidR="000224BC" w:rsidRPr="00F561C4">
        <w:rPr>
          <w:rFonts w:ascii="Century Schoolbook" w:hAnsi="Century Schoolbook"/>
        </w:rPr>
        <w:t>Tarrasque</w:t>
      </w:r>
      <w:r w:rsidR="00965011" w:rsidRPr="00F561C4">
        <w:rPr>
          <w:rFonts w:ascii="Century Schoolbook" w:hAnsi="Century Schoolbook"/>
        </w:rPr>
        <w:t xml:space="preserve"> </w:t>
      </w:r>
      <w:r w:rsidR="000224BC" w:rsidRPr="00F561C4">
        <w:rPr>
          <w:rFonts w:ascii="Century Schoolbook" w:hAnsi="Century Schoolbook"/>
        </w:rPr>
        <w:t>Reemerges</w:t>
      </w:r>
      <w:r w:rsidR="00F846EA" w:rsidRPr="00F561C4">
        <w:rPr>
          <w:rFonts w:ascii="Century Schoolbook" w:hAnsi="Century Schoolbook"/>
        </w:rPr>
        <w:t xml:space="preserve"> after a period of hibernation, proceeds to rampage for over a century, all attempts at stopping it fail.</w:t>
      </w:r>
    </w:p>
    <w:p w14:paraId="6130CF50" w14:textId="18CD2B1B" w:rsidR="000224BC" w:rsidRPr="00F561C4" w:rsidRDefault="000224BC" w:rsidP="000224BC">
      <w:pPr>
        <w:rPr>
          <w:rFonts w:ascii="Century Schoolbook" w:hAnsi="Century Schoolbook"/>
        </w:rPr>
      </w:pPr>
      <w:r w:rsidRPr="00F561C4">
        <w:rPr>
          <w:rFonts w:ascii="Century Schoolbook" w:hAnsi="Century Schoolbook"/>
        </w:rPr>
        <w:t>8</w:t>
      </w:r>
      <w:r w:rsidR="00965011" w:rsidRPr="00F561C4">
        <w:rPr>
          <w:rFonts w:ascii="Century Schoolbook" w:hAnsi="Century Schoolbook"/>
        </w:rPr>
        <w:t xml:space="preserve"> </w:t>
      </w:r>
      <w:r w:rsidRPr="00F561C4">
        <w:rPr>
          <w:rFonts w:ascii="Century Schoolbook" w:hAnsi="Century Schoolbook"/>
        </w:rPr>
        <w:t>BB</w:t>
      </w:r>
      <w:r w:rsidR="00965011" w:rsidRPr="00F561C4">
        <w:rPr>
          <w:rFonts w:ascii="Century Schoolbook" w:hAnsi="Century Schoolbook"/>
        </w:rPr>
        <w:t xml:space="preserve"> </w:t>
      </w:r>
      <w:r w:rsidRPr="00F561C4">
        <w:rPr>
          <w:rFonts w:ascii="Century Schoolbook" w:hAnsi="Century Schoolbook"/>
        </w:rPr>
        <w:t>–</w:t>
      </w:r>
      <w:r w:rsidR="00965011" w:rsidRPr="00F561C4">
        <w:rPr>
          <w:rFonts w:ascii="Century Schoolbook" w:hAnsi="Century Schoolbook"/>
        </w:rPr>
        <w:t xml:space="preserve"> </w:t>
      </w:r>
      <w:r w:rsidRPr="00F561C4">
        <w:rPr>
          <w:rFonts w:ascii="Century Schoolbook" w:hAnsi="Century Schoolbook"/>
        </w:rPr>
        <w:t>Th</w:t>
      </w:r>
      <w:r w:rsidR="00EF6DC8" w:rsidRPr="00F561C4">
        <w:rPr>
          <w:rFonts w:ascii="Century Schoolbook" w:hAnsi="Century Schoolbook"/>
        </w:rPr>
        <w:t>e</w:t>
      </w:r>
      <w:r w:rsidR="00965011" w:rsidRPr="00F561C4">
        <w:rPr>
          <w:rFonts w:ascii="Century Schoolbook" w:hAnsi="Century Schoolbook"/>
        </w:rPr>
        <w:t xml:space="preserve"> </w:t>
      </w:r>
      <w:r w:rsidRPr="00F561C4">
        <w:rPr>
          <w:rFonts w:ascii="Century Schoolbook" w:hAnsi="Century Schoolbook"/>
        </w:rPr>
        <w:t>13</w:t>
      </w:r>
      <w:r w:rsidR="001F2A31" w:rsidRPr="00F561C4">
        <w:rPr>
          <w:rFonts w:ascii="Century Schoolbook" w:hAnsi="Century Schoolbook"/>
        </w:rPr>
        <w:t xml:space="preserve"> Heroes</w:t>
      </w:r>
      <w:r w:rsidR="00965011" w:rsidRPr="00F561C4">
        <w:rPr>
          <w:rFonts w:ascii="Century Schoolbook" w:hAnsi="Century Schoolbook"/>
        </w:rPr>
        <w:t xml:space="preserve"> </w:t>
      </w:r>
      <w:r w:rsidR="00EF6DC8" w:rsidRPr="00F561C4">
        <w:rPr>
          <w:rFonts w:ascii="Century Schoolbook" w:hAnsi="Century Schoolbook"/>
        </w:rPr>
        <w:t>Gather</w:t>
      </w:r>
      <w:r w:rsidR="00E80BF1" w:rsidRPr="00F561C4">
        <w:rPr>
          <w:rFonts w:ascii="Century Schoolbook" w:hAnsi="Century Schoolbook"/>
        </w:rPr>
        <w:t>, pledge themselves to stopping the Tarrasque. Plan to magically bind it in place so a permanent method of slaying the monster can be discovered.</w:t>
      </w:r>
    </w:p>
    <w:p w14:paraId="25D93FB0" w14:textId="7B9ACEA5" w:rsidR="001F2A31" w:rsidRPr="00F561C4" w:rsidRDefault="001F2A31" w:rsidP="000224BC">
      <w:pPr>
        <w:rPr>
          <w:rFonts w:ascii="Century Schoolbook" w:hAnsi="Century Schoolbook"/>
        </w:rPr>
      </w:pPr>
      <w:r w:rsidRPr="00F561C4">
        <w:rPr>
          <w:rFonts w:ascii="Century Schoolbook" w:hAnsi="Century Schoolbook"/>
        </w:rPr>
        <w:t>8BB-0BB 13 Heroes gather a pan-national army to bind the Tarrasque</w:t>
      </w:r>
    </w:p>
    <w:p w14:paraId="12E4C4E4" w14:textId="06588E39" w:rsidR="000224BC" w:rsidRPr="00F561C4" w:rsidRDefault="000224BC" w:rsidP="000224BC">
      <w:pPr>
        <w:rPr>
          <w:rFonts w:ascii="Century Schoolbook" w:hAnsi="Century Schoolbook"/>
        </w:rPr>
      </w:pPr>
      <w:r w:rsidRPr="00F561C4">
        <w:rPr>
          <w:rFonts w:ascii="Century Schoolbook" w:hAnsi="Century Schoolbook"/>
        </w:rPr>
        <w:t>0</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(After</w:t>
      </w:r>
      <w:r w:rsidR="00965011" w:rsidRPr="00F561C4">
        <w:rPr>
          <w:rFonts w:ascii="Century Schoolbook" w:hAnsi="Century Schoolbook"/>
        </w:rPr>
        <w:t xml:space="preserve"> </w:t>
      </w:r>
      <w:r w:rsidRPr="00F561C4">
        <w:rPr>
          <w:rFonts w:ascii="Century Schoolbook" w:hAnsi="Century Schoolbook"/>
        </w:rPr>
        <w:t>Binding)</w:t>
      </w:r>
      <w:r w:rsidR="00965011" w:rsidRPr="00F561C4">
        <w:rPr>
          <w:rFonts w:ascii="Century Schoolbook" w:hAnsi="Century Schoolbook"/>
        </w:rPr>
        <w:t xml:space="preserve"> </w:t>
      </w:r>
      <w:r w:rsidR="00F846EA" w:rsidRPr="00F561C4">
        <w:rPr>
          <w:rFonts w:ascii="Century Schoolbook" w:hAnsi="Century Schoolbook"/>
        </w:rPr>
        <w:t>At great cost and though sustaining massive casualties, the army of the 13 Binds the</w:t>
      </w:r>
      <w:r w:rsidR="00965011" w:rsidRPr="00F561C4">
        <w:rPr>
          <w:rFonts w:ascii="Century Schoolbook" w:hAnsi="Century Schoolbook"/>
        </w:rPr>
        <w:t xml:space="preserve"> </w:t>
      </w:r>
      <w:r w:rsidRPr="00F561C4">
        <w:rPr>
          <w:rFonts w:ascii="Century Schoolbook" w:hAnsi="Century Schoolbook"/>
        </w:rPr>
        <w:t>Tarrasque</w:t>
      </w:r>
    </w:p>
    <w:p w14:paraId="567F3858" w14:textId="6E12922A" w:rsidR="000224BC" w:rsidRPr="00F561C4" w:rsidRDefault="000224BC" w:rsidP="000224BC">
      <w:pPr>
        <w:rPr>
          <w:rFonts w:ascii="Century Schoolbook" w:hAnsi="Century Schoolbook"/>
        </w:rPr>
      </w:pPr>
      <w:r w:rsidRPr="00F561C4">
        <w:rPr>
          <w:rFonts w:ascii="Century Schoolbook" w:hAnsi="Century Schoolbook"/>
        </w:rPr>
        <w:t>0</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001F2A31" w:rsidRPr="00F561C4">
        <w:rPr>
          <w:rFonts w:ascii="Century Schoolbook" w:hAnsi="Century Schoolbook"/>
        </w:rPr>
        <w:t xml:space="preserve">Still Unable to kill the Tarrasque, </w:t>
      </w:r>
      <w:r w:rsidRPr="00F561C4">
        <w:rPr>
          <w:rFonts w:ascii="Century Schoolbook" w:hAnsi="Century Schoolbook"/>
        </w:rPr>
        <w:t>Construction</w:t>
      </w:r>
      <w:r w:rsidR="00965011" w:rsidRPr="00F561C4">
        <w:rPr>
          <w:rFonts w:ascii="Century Schoolbook" w:hAnsi="Century Schoolbook"/>
        </w:rPr>
        <w:t xml:space="preserve"> </w:t>
      </w:r>
      <w:r w:rsidRPr="00F561C4">
        <w:rPr>
          <w:rFonts w:ascii="Century Schoolbook" w:hAnsi="Century Schoolbook"/>
        </w:rPr>
        <w:t>is</w:t>
      </w:r>
      <w:r w:rsidR="00965011" w:rsidRPr="00F561C4">
        <w:rPr>
          <w:rFonts w:ascii="Century Schoolbook" w:hAnsi="Century Schoolbook"/>
        </w:rPr>
        <w:t xml:space="preserve"> </w:t>
      </w:r>
      <w:r w:rsidRPr="00F561C4">
        <w:rPr>
          <w:rFonts w:ascii="Century Schoolbook" w:hAnsi="Century Schoolbook"/>
        </w:rPr>
        <w:t>begun</w:t>
      </w:r>
      <w:r w:rsidR="00965011" w:rsidRPr="00F561C4">
        <w:rPr>
          <w:rFonts w:ascii="Century Schoolbook" w:hAnsi="Century Schoolbook"/>
        </w:rPr>
        <w:t xml:space="preserve"> </w:t>
      </w:r>
      <w:r w:rsidRPr="00F561C4">
        <w:rPr>
          <w:rFonts w:ascii="Century Schoolbook" w:hAnsi="Century Schoolbook"/>
        </w:rPr>
        <w:t>on</w:t>
      </w:r>
      <w:r w:rsidR="001F2A31" w:rsidRPr="00F561C4">
        <w:rPr>
          <w:rFonts w:ascii="Century Schoolbook" w:hAnsi="Century Schoolbook"/>
        </w:rPr>
        <w:t xml:space="preserve"> Fortress</w:t>
      </w:r>
      <w:r w:rsidR="00965011" w:rsidRPr="00F561C4">
        <w:rPr>
          <w:rFonts w:ascii="Century Schoolbook" w:hAnsi="Century Schoolbook"/>
        </w:rPr>
        <w:t xml:space="preserve"> </w:t>
      </w:r>
      <w:r w:rsidRPr="00F561C4">
        <w:rPr>
          <w:rFonts w:ascii="Century Schoolbook" w:hAnsi="Century Schoolbook"/>
        </w:rPr>
        <w:t>Salzinwuun</w:t>
      </w:r>
      <w:r w:rsidR="001F2A31" w:rsidRPr="00F561C4">
        <w:rPr>
          <w:rFonts w:ascii="Century Schoolbook" w:hAnsi="Century Schoolbook"/>
        </w:rPr>
        <w:t xml:space="preserve"> to protect</w:t>
      </w:r>
      <w:r w:rsidR="00F846EA" w:rsidRPr="00F561C4">
        <w:rPr>
          <w:rFonts w:ascii="Century Schoolbook" w:hAnsi="Century Schoolbook"/>
        </w:rPr>
        <w:t xml:space="preserve"> the defenders as they work to figure out a permanent solution</w:t>
      </w:r>
    </w:p>
    <w:p w14:paraId="2E428F22" w14:textId="65BA7F1E" w:rsidR="00EF6DC8" w:rsidRPr="00F561C4" w:rsidRDefault="00EF6DC8" w:rsidP="001F2A31">
      <w:pPr>
        <w:rPr>
          <w:rFonts w:ascii="Century Schoolbook" w:hAnsi="Century Schoolbook"/>
        </w:rPr>
      </w:pPr>
      <w:r w:rsidRPr="00F561C4">
        <w:rPr>
          <w:rFonts w:ascii="Century Schoolbook" w:hAnsi="Century Schoolbook"/>
        </w:rPr>
        <w:t>1</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w:t>
      </w:r>
      <w:r w:rsidR="00965011" w:rsidRPr="00F561C4">
        <w:rPr>
          <w:rFonts w:ascii="Century Schoolbook" w:hAnsi="Century Schoolbook"/>
        </w:rPr>
        <w:t xml:space="preserve"> </w:t>
      </w:r>
      <w:r w:rsidR="001F2A31" w:rsidRPr="00F561C4">
        <w:rPr>
          <w:rFonts w:ascii="Century Schoolbook" w:hAnsi="Century Schoolbook"/>
        </w:rPr>
        <w:t xml:space="preserve"> </w:t>
      </w:r>
      <w:r w:rsidR="00F846EA" w:rsidRPr="00F561C4">
        <w:rPr>
          <w:rFonts w:ascii="Century Schoolbook" w:hAnsi="Century Schoolbook"/>
        </w:rPr>
        <w:t>The Army of the 13 begins to disband,</w:t>
      </w:r>
      <w:r w:rsidR="001F2A31" w:rsidRPr="00F561C4">
        <w:rPr>
          <w:rFonts w:ascii="Century Schoolbook" w:hAnsi="Century Schoolbook"/>
        </w:rPr>
        <w:t xml:space="preserve"> </w:t>
      </w:r>
      <w:r w:rsidR="00F846EA" w:rsidRPr="00F561C4">
        <w:rPr>
          <w:rFonts w:ascii="Century Schoolbook" w:hAnsi="Century Schoolbook"/>
        </w:rPr>
        <w:t>called back by their various rulers or the needs of home</w:t>
      </w:r>
      <w:r w:rsidR="001F2A31" w:rsidRPr="00F561C4">
        <w:rPr>
          <w:rFonts w:ascii="Century Schoolbook" w:hAnsi="Century Schoolbook"/>
        </w:rPr>
        <w:t>, leaving only a skeleton force to defend/continue researching a permanent end to the Tarrasque</w:t>
      </w:r>
    </w:p>
    <w:p w14:paraId="61DE8319" w14:textId="420CC1B9" w:rsidR="001F2A31" w:rsidRPr="00F561C4" w:rsidRDefault="00EF6DC8" w:rsidP="000224BC">
      <w:pPr>
        <w:rPr>
          <w:rFonts w:ascii="Century Schoolbook" w:hAnsi="Century Schoolbook"/>
        </w:rPr>
      </w:pPr>
      <w:r w:rsidRPr="00F561C4">
        <w:rPr>
          <w:rFonts w:ascii="Century Schoolbook" w:hAnsi="Century Schoolbook"/>
        </w:rPr>
        <w:t>11</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w:t>
      </w:r>
      <w:r w:rsidR="00965011" w:rsidRPr="00F561C4">
        <w:rPr>
          <w:rFonts w:ascii="Century Schoolbook" w:hAnsi="Century Schoolbook"/>
        </w:rPr>
        <w:t xml:space="preserve"> </w:t>
      </w:r>
      <w:r w:rsidRPr="00F561C4">
        <w:rPr>
          <w:rFonts w:ascii="Century Schoolbook" w:hAnsi="Century Schoolbook"/>
        </w:rPr>
        <w:t>26</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Granite</w:t>
      </w:r>
      <w:r w:rsidR="00965011" w:rsidRPr="00F561C4">
        <w:rPr>
          <w:rFonts w:ascii="Century Schoolbook" w:hAnsi="Century Schoolbook"/>
        </w:rPr>
        <w:t xml:space="preserve"> </w:t>
      </w:r>
      <w:r w:rsidRPr="00F561C4">
        <w:rPr>
          <w:rFonts w:ascii="Century Schoolbook" w:hAnsi="Century Schoolbook"/>
        </w:rPr>
        <w:t>Shard</w:t>
      </w:r>
      <w:r w:rsidR="00965011" w:rsidRPr="00F561C4">
        <w:rPr>
          <w:rFonts w:ascii="Century Schoolbook" w:hAnsi="Century Schoolbook"/>
        </w:rPr>
        <w:t xml:space="preserve"> </w:t>
      </w:r>
      <w:r w:rsidRPr="00F561C4">
        <w:rPr>
          <w:rFonts w:ascii="Century Schoolbook" w:hAnsi="Century Schoolbook"/>
        </w:rPr>
        <w:t>War</w:t>
      </w:r>
      <w:r w:rsidR="00F846EA" w:rsidRPr="00F561C4">
        <w:rPr>
          <w:rFonts w:ascii="Century Schoolbook" w:hAnsi="Century Schoolbook"/>
        </w:rPr>
        <w:t xml:space="preserve"> if fought between the Binders (as they are now called) and the local Orc and Stone Giant tribes.</w:t>
      </w:r>
    </w:p>
    <w:p w14:paraId="3D2D296E" w14:textId="0E8D767E" w:rsidR="00EF6DC8" w:rsidRPr="00F561C4" w:rsidRDefault="001F2A31" w:rsidP="000224BC">
      <w:pPr>
        <w:rPr>
          <w:rFonts w:ascii="Century Schoolbook" w:hAnsi="Century Schoolbook"/>
        </w:rPr>
      </w:pPr>
      <w:r w:rsidRPr="00F561C4">
        <w:rPr>
          <w:rFonts w:ascii="Century Schoolbook" w:hAnsi="Century Schoolbook"/>
        </w:rPr>
        <w:t xml:space="preserve">18 AB </w:t>
      </w:r>
      <w:r w:rsidR="00F846EA" w:rsidRPr="00F561C4">
        <w:rPr>
          <w:rFonts w:ascii="Century Schoolbook" w:hAnsi="Century Schoolbook"/>
        </w:rPr>
        <w:t>Due to lack of supplies, t</w:t>
      </w:r>
      <w:r w:rsidR="00EF6DC8" w:rsidRPr="00F561C4">
        <w:rPr>
          <w:rFonts w:ascii="Century Schoolbook" w:hAnsi="Century Schoolbook"/>
        </w:rPr>
        <w:t>he</w:t>
      </w:r>
      <w:r w:rsidR="00965011" w:rsidRPr="00F561C4">
        <w:rPr>
          <w:rFonts w:ascii="Century Schoolbook" w:hAnsi="Century Schoolbook"/>
        </w:rPr>
        <w:t xml:space="preserve"> </w:t>
      </w:r>
      <w:r w:rsidR="00EF6DC8" w:rsidRPr="00F561C4">
        <w:rPr>
          <w:rFonts w:ascii="Century Schoolbook" w:hAnsi="Century Schoolbook"/>
        </w:rPr>
        <w:t>Harvest</w:t>
      </w:r>
      <w:r w:rsidR="00F846EA" w:rsidRPr="00F561C4">
        <w:rPr>
          <w:rFonts w:ascii="Century Schoolbook" w:hAnsi="Century Schoolbook"/>
        </w:rPr>
        <w:t xml:space="preserve"> and consumption of Tarrasque flesh</w:t>
      </w:r>
      <w:r w:rsidR="00965011" w:rsidRPr="00F561C4">
        <w:rPr>
          <w:rFonts w:ascii="Century Schoolbook" w:hAnsi="Century Schoolbook"/>
        </w:rPr>
        <w:t xml:space="preserve"> </w:t>
      </w:r>
      <w:r w:rsidR="00E80BF1" w:rsidRPr="00F561C4">
        <w:rPr>
          <w:rFonts w:ascii="Century Schoolbook" w:hAnsi="Century Schoolbook"/>
        </w:rPr>
        <w:t>officially b</w:t>
      </w:r>
      <w:r w:rsidRPr="00F561C4">
        <w:rPr>
          <w:rFonts w:ascii="Century Schoolbook" w:hAnsi="Century Schoolbook"/>
        </w:rPr>
        <w:t>egins</w:t>
      </w:r>
    </w:p>
    <w:p w14:paraId="1744110A" w14:textId="6D7DFB5E" w:rsidR="00EA6058" w:rsidRPr="00F561C4" w:rsidRDefault="00EA6058" w:rsidP="000224BC">
      <w:pPr>
        <w:rPr>
          <w:rFonts w:ascii="Century Schoolbook" w:hAnsi="Century Schoolbook"/>
        </w:rPr>
      </w:pPr>
      <w:r w:rsidRPr="00F561C4">
        <w:rPr>
          <w:rFonts w:ascii="Century Schoolbook" w:hAnsi="Century Schoolbook"/>
        </w:rPr>
        <w:t>27-49</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Trade</w:t>
      </w:r>
      <w:r w:rsidR="00965011" w:rsidRPr="00F561C4">
        <w:rPr>
          <w:rFonts w:ascii="Century Schoolbook" w:hAnsi="Century Schoolbook"/>
        </w:rPr>
        <w:t xml:space="preserve"> </w:t>
      </w:r>
      <w:r w:rsidRPr="00F561C4">
        <w:rPr>
          <w:rFonts w:ascii="Century Schoolbook" w:hAnsi="Century Schoolbook"/>
        </w:rPr>
        <w:t>&amp;</w:t>
      </w:r>
      <w:r w:rsidR="00965011" w:rsidRPr="00F561C4">
        <w:rPr>
          <w:rFonts w:ascii="Century Schoolbook" w:hAnsi="Century Schoolbook"/>
        </w:rPr>
        <w:t xml:space="preserve"> </w:t>
      </w:r>
      <w:r w:rsidRPr="00F561C4">
        <w:rPr>
          <w:rFonts w:ascii="Century Schoolbook" w:hAnsi="Century Schoolbook"/>
        </w:rPr>
        <w:t>Population</w:t>
      </w:r>
      <w:r w:rsidR="00965011" w:rsidRPr="00F561C4">
        <w:rPr>
          <w:rFonts w:ascii="Century Schoolbook" w:hAnsi="Century Schoolbook"/>
        </w:rPr>
        <w:t xml:space="preserve"> </w:t>
      </w:r>
      <w:r w:rsidRPr="00F561C4">
        <w:rPr>
          <w:rFonts w:ascii="Century Schoolbook" w:hAnsi="Century Schoolbook"/>
        </w:rPr>
        <w:t>Bloom</w:t>
      </w:r>
    </w:p>
    <w:p w14:paraId="0B9373AB" w14:textId="5D9867A6" w:rsidR="001F2A31" w:rsidRPr="00F561C4" w:rsidRDefault="001F2A31" w:rsidP="000224BC">
      <w:pPr>
        <w:rPr>
          <w:rFonts w:ascii="Century Schoolbook" w:hAnsi="Century Schoolbook"/>
        </w:rPr>
      </w:pPr>
      <w:r w:rsidRPr="00F561C4">
        <w:rPr>
          <w:rFonts w:ascii="Century Schoolbook" w:hAnsi="Century Schoolbook"/>
        </w:rPr>
        <w:t>34 AB God-Butchers Founded</w:t>
      </w:r>
    </w:p>
    <w:p w14:paraId="55F9F9C3" w14:textId="1703E5CC" w:rsidR="003F2879" w:rsidRPr="00F561C4" w:rsidRDefault="003F2879" w:rsidP="000224BC">
      <w:pPr>
        <w:rPr>
          <w:rFonts w:ascii="Century Schoolbook" w:hAnsi="Century Schoolbook"/>
        </w:rPr>
      </w:pPr>
      <w:r w:rsidRPr="00F561C4">
        <w:rPr>
          <w:rFonts w:ascii="Century Schoolbook" w:hAnsi="Century Schoolbook"/>
        </w:rPr>
        <w:t>44</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First</w:t>
      </w:r>
      <w:r w:rsidR="00965011" w:rsidRPr="00F561C4">
        <w:rPr>
          <w:rFonts w:ascii="Century Schoolbook" w:hAnsi="Century Schoolbook"/>
        </w:rPr>
        <w:t xml:space="preserve"> </w:t>
      </w:r>
      <w:r w:rsidRPr="00F561C4">
        <w:rPr>
          <w:rFonts w:ascii="Century Schoolbook" w:hAnsi="Century Schoolbook"/>
        </w:rPr>
        <w:t>documented</w:t>
      </w:r>
      <w:r w:rsidR="00965011" w:rsidRPr="00F561C4">
        <w:rPr>
          <w:rFonts w:ascii="Century Schoolbook" w:hAnsi="Century Schoolbook"/>
        </w:rPr>
        <w:t xml:space="preserve"> </w:t>
      </w:r>
      <w:r w:rsidRPr="00F561C4">
        <w:rPr>
          <w:rFonts w:ascii="Century Schoolbook" w:hAnsi="Century Schoolbook"/>
        </w:rPr>
        <w:t>case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a</w:t>
      </w:r>
      <w:r w:rsidR="00965011" w:rsidRPr="00F561C4">
        <w:rPr>
          <w:rFonts w:ascii="Century Schoolbook" w:hAnsi="Century Schoolbook"/>
        </w:rPr>
        <w:t xml:space="preserve"> </w:t>
      </w:r>
      <w:r w:rsidRPr="00F561C4">
        <w:rPr>
          <w:rFonts w:ascii="Century Schoolbook" w:hAnsi="Century Schoolbook"/>
        </w:rPr>
        <w:t>Tarrasque-</w:t>
      </w:r>
      <w:r w:rsidR="001F2A31" w:rsidRPr="00F561C4">
        <w:rPr>
          <w:rFonts w:ascii="Century Schoolbook" w:hAnsi="Century Schoolbook"/>
        </w:rPr>
        <w:t>Corrupted</w:t>
      </w:r>
      <w:r w:rsidR="00965011" w:rsidRPr="00F561C4">
        <w:rPr>
          <w:rFonts w:ascii="Century Schoolbook" w:hAnsi="Century Schoolbook"/>
        </w:rPr>
        <w:t xml:space="preserve"> </w:t>
      </w:r>
      <w:r w:rsidRPr="00F561C4">
        <w:rPr>
          <w:rFonts w:ascii="Century Schoolbook" w:hAnsi="Century Schoolbook"/>
        </w:rPr>
        <w:t>mutation</w:t>
      </w:r>
    </w:p>
    <w:p w14:paraId="30344DDF" w14:textId="0720F050" w:rsidR="003F2879" w:rsidRPr="00F561C4" w:rsidRDefault="003F2879" w:rsidP="000224BC">
      <w:pPr>
        <w:rPr>
          <w:rFonts w:ascii="Century Schoolbook" w:hAnsi="Century Schoolbook"/>
        </w:rPr>
      </w:pPr>
      <w:r w:rsidRPr="00F561C4">
        <w:rPr>
          <w:rFonts w:ascii="Century Schoolbook" w:hAnsi="Century Schoolbook"/>
        </w:rPr>
        <w:t>48</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Enders</w:t>
      </w:r>
      <w:r w:rsidR="00965011" w:rsidRPr="00F561C4">
        <w:rPr>
          <w:rFonts w:ascii="Century Schoolbook" w:hAnsi="Century Schoolbook"/>
        </w:rPr>
        <w:t xml:space="preserve"> </w:t>
      </w:r>
      <w:r w:rsidRPr="00F561C4">
        <w:rPr>
          <w:rFonts w:ascii="Century Schoolbook" w:hAnsi="Century Schoolbook"/>
        </w:rPr>
        <w:t>Founded</w:t>
      </w:r>
    </w:p>
    <w:p w14:paraId="469BD8AA" w14:textId="2E11A084" w:rsidR="00EA6058" w:rsidRPr="00F561C4" w:rsidRDefault="00EA6058" w:rsidP="000224BC">
      <w:pPr>
        <w:rPr>
          <w:rFonts w:ascii="Century Schoolbook" w:hAnsi="Century Schoolbook"/>
        </w:rPr>
      </w:pPr>
      <w:r w:rsidRPr="00F561C4">
        <w:rPr>
          <w:rFonts w:ascii="Century Schoolbook" w:hAnsi="Century Schoolbook"/>
        </w:rPr>
        <w:t>50</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Salzinwuun</w:t>
      </w:r>
      <w:r w:rsidR="00965011" w:rsidRPr="00F561C4">
        <w:rPr>
          <w:rFonts w:ascii="Century Schoolbook" w:hAnsi="Century Schoolbook"/>
        </w:rPr>
        <w:t xml:space="preserve"> </w:t>
      </w:r>
      <w:r w:rsidRPr="00F561C4">
        <w:rPr>
          <w:rFonts w:ascii="Century Schoolbook" w:hAnsi="Century Schoolbook"/>
        </w:rPr>
        <w:t>officially</w:t>
      </w:r>
      <w:r w:rsidR="00965011" w:rsidRPr="00F561C4">
        <w:rPr>
          <w:rFonts w:ascii="Century Schoolbook" w:hAnsi="Century Schoolbook"/>
        </w:rPr>
        <w:t xml:space="preserve"> </w:t>
      </w:r>
      <w:r w:rsidRPr="00F561C4">
        <w:rPr>
          <w:rFonts w:ascii="Century Schoolbook" w:hAnsi="Century Schoolbook"/>
        </w:rPr>
        <w:t>renames</w:t>
      </w:r>
      <w:r w:rsidR="00965011" w:rsidRPr="00F561C4">
        <w:rPr>
          <w:rFonts w:ascii="Century Schoolbook" w:hAnsi="Century Schoolbook"/>
        </w:rPr>
        <w:t xml:space="preserve"> </w:t>
      </w:r>
      <w:r w:rsidRPr="00F561C4">
        <w:rPr>
          <w:rFonts w:ascii="Century Schoolbook" w:hAnsi="Century Schoolbook"/>
        </w:rPr>
        <w:t>itself</w:t>
      </w:r>
      <w:r w:rsidR="00965011" w:rsidRPr="00F561C4">
        <w:rPr>
          <w:rFonts w:ascii="Century Schoolbook" w:hAnsi="Century Schoolbook"/>
        </w:rPr>
        <w:t xml:space="preserve"> </w:t>
      </w:r>
      <w:r w:rsidRPr="00F561C4">
        <w:rPr>
          <w:rFonts w:ascii="Century Schoolbook" w:hAnsi="Century Schoolbook"/>
        </w:rPr>
        <w:t>a</w:t>
      </w:r>
      <w:r w:rsidR="001F2A31" w:rsidRPr="00F561C4">
        <w:rPr>
          <w:rFonts w:ascii="Century Schoolbook" w:hAnsi="Century Schoolbook"/>
        </w:rPr>
        <w:t>s a</w:t>
      </w:r>
      <w:r w:rsidR="00965011" w:rsidRPr="00F561C4">
        <w:rPr>
          <w:rFonts w:ascii="Century Schoolbook" w:hAnsi="Century Schoolbook"/>
        </w:rPr>
        <w:t xml:space="preserve"> </w:t>
      </w:r>
      <w:r w:rsidRPr="00F561C4">
        <w:rPr>
          <w:rFonts w:ascii="Century Schoolbook" w:hAnsi="Century Schoolbook"/>
        </w:rPr>
        <w:t>Sovereign</w:t>
      </w:r>
      <w:r w:rsidR="00965011" w:rsidRPr="00F561C4">
        <w:rPr>
          <w:rFonts w:ascii="Century Schoolbook" w:hAnsi="Century Schoolbook"/>
        </w:rPr>
        <w:t xml:space="preserve"> </w:t>
      </w:r>
      <w:r w:rsidRPr="00F561C4">
        <w:rPr>
          <w:rFonts w:ascii="Century Schoolbook" w:hAnsi="Century Schoolbook"/>
        </w:rPr>
        <w:t>City</w:t>
      </w:r>
      <w:r w:rsidR="00965011" w:rsidRPr="00F561C4">
        <w:rPr>
          <w:rFonts w:ascii="Century Schoolbook" w:hAnsi="Century Schoolbook"/>
        </w:rPr>
        <w:t xml:space="preserve"> </w:t>
      </w:r>
      <w:r w:rsidRPr="00F561C4">
        <w:rPr>
          <w:rFonts w:ascii="Century Schoolbook" w:hAnsi="Century Schoolbook"/>
        </w:rPr>
        <w:t>with</w:t>
      </w:r>
      <w:r w:rsidR="00965011" w:rsidRPr="00F561C4">
        <w:rPr>
          <w:rFonts w:ascii="Century Schoolbook" w:hAnsi="Century Schoolbook"/>
        </w:rPr>
        <w:t xml:space="preserve"> </w:t>
      </w:r>
      <w:r w:rsidRPr="00F561C4">
        <w:rPr>
          <w:rFonts w:ascii="Century Schoolbook" w:hAnsi="Century Schoolbook"/>
        </w:rPr>
        <w:t>a</w:t>
      </w:r>
      <w:r w:rsidR="00965011" w:rsidRPr="00F561C4">
        <w:rPr>
          <w:rFonts w:ascii="Century Schoolbook" w:hAnsi="Century Schoolbook"/>
        </w:rPr>
        <w:t xml:space="preserve"> </w:t>
      </w:r>
      <w:r w:rsidRPr="00F561C4">
        <w:rPr>
          <w:rFonts w:ascii="Century Schoolbook" w:hAnsi="Century Schoolbook"/>
        </w:rPr>
        <w:t>Charter</w:t>
      </w:r>
    </w:p>
    <w:p w14:paraId="6425F814" w14:textId="3B55C6FD" w:rsidR="00EA6058" w:rsidRPr="00F561C4" w:rsidRDefault="00EA6058" w:rsidP="000224BC">
      <w:pPr>
        <w:rPr>
          <w:rFonts w:ascii="Century Schoolbook" w:hAnsi="Century Schoolbook"/>
        </w:rPr>
      </w:pPr>
      <w:r w:rsidRPr="00F561C4">
        <w:rPr>
          <w:rFonts w:ascii="Century Schoolbook" w:hAnsi="Century Schoolbook"/>
        </w:rPr>
        <w:t>59</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Creation</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Clear</w:t>
      </w:r>
      <w:r w:rsidR="00965011" w:rsidRPr="00F561C4">
        <w:rPr>
          <w:rFonts w:ascii="Century Schoolbook" w:hAnsi="Century Schoolbook"/>
        </w:rPr>
        <w:t xml:space="preserve"> </w:t>
      </w:r>
      <w:r w:rsidRPr="00F561C4">
        <w:rPr>
          <w:rFonts w:ascii="Century Schoolbook" w:hAnsi="Century Schoolbook"/>
        </w:rPr>
        <w:t>Water</w:t>
      </w:r>
      <w:r w:rsidR="00965011" w:rsidRPr="00F561C4">
        <w:rPr>
          <w:rFonts w:ascii="Century Schoolbook" w:hAnsi="Century Schoolbook"/>
        </w:rPr>
        <w:t xml:space="preserve"> </w:t>
      </w:r>
      <w:r w:rsidRPr="00F561C4">
        <w:rPr>
          <w:rFonts w:ascii="Century Schoolbook" w:hAnsi="Century Schoolbook"/>
        </w:rPr>
        <w:t>Accords</w:t>
      </w:r>
    </w:p>
    <w:p w14:paraId="651AC939" w14:textId="439FC348" w:rsidR="003F2879" w:rsidRPr="00F561C4" w:rsidRDefault="003F2879" w:rsidP="000224BC">
      <w:pPr>
        <w:rPr>
          <w:rFonts w:ascii="Century Schoolbook" w:hAnsi="Century Schoolbook"/>
        </w:rPr>
      </w:pPr>
      <w:r w:rsidRPr="00F561C4">
        <w:rPr>
          <w:rFonts w:ascii="Century Schoolbook" w:hAnsi="Century Schoolbook"/>
        </w:rPr>
        <w:t>67</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Wyren</w:t>
      </w:r>
      <w:r w:rsidR="00965011" w:rsidRPr="00F561C4">
        <w:rPr>
          <w:rFonts w:ascii="Century Schoolbook" w:hAnsi="Century Schoolbook"/>
        </w:rPr>
        <w:t xml:space="preserve"> </w:t>
      </w:r>
      <w:r w:rsidRPr="00F561C4">
        <w:rPr>
          <w:rFonts w:ascii="Century Schoolbook" w:hAnsi="Century Schoolbook"/>
        </w:rPr>
        <w:t>Siege</w:t>
      </w:r>
      <w:r w:rsidR="00965011" w:rsidRPr="00F561C4">
        <w:rPr>
          <w:rFonts w:ascii="Century Schoolbook" w:hAnsi="Century Schoolbook"/>
        </w:rPr>
        <w:t xml:space="preserve"> </w:t>
      </w:r>
      <w:r w:rsidRPr="00F561C4">
        <w:rPr>
          <w:rFonts w:ascii="Century Schoolbook" w:hAnsi="Century Schoolbook"/>
        </w:rPr>
        <w:t>is</w:t>
      </w:r>
      <w:r w:rsidR="00965011" w:rsidRPr="00F561C4">
        <w:rPr>
          <w:rFonts w:ascii="Century Schoolbook" w:hAnsi="Century Schoolbook"/>
        </w:rPr>
        <w:t xml:space="preserve"> </w:t>
      </w:r>
      <w:r w:rsidRPr="00F561C4">
        <w:rPr>
          <w:rFonts w:ascii="Century Schoolbook" w:hAnsi="Century Schoolbook"/>
        </w:rPr>
        <w:t>defeated</w:t>
      </w:r>
      <w:r w:rsidR="00965011" w:rsidRPr="00F561C4">
        <w:rPr>
          <w:rFonts w:ascii="Century Schoolbook" w:hAnsi="Century Schoolbook"/>
        </w:rPr>
        <w:t xml:space="preserve"> </w:t>
      </w:r>
      <w:r w:rsidRPr="00F561C4">
        <w:rPr>
          <w:rFonts w:ascii="Century Schoolbook" w:hAnsi="Century Schoolbook"/>
        </w:rPr>
        <w:t>and</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All</w:t>
      </w:r>
      <w:r w:rsidR="00965011" w:rsidRPr="00F561C4">
        <w:rPr>
          <w:rFonts w:ascii="Century Schoolbook" w:hAnsi="Century Schoolbook"/>
        </w:rPr>
        <w:t xml:space="preserve"> </w:t>
      </w:r>
      <w:r w:rsidRPr="00F561C4">
        <w:rPr>
          <w:rFonts w:ascii="Century Schoolbook" w:hAnsi="Century Schoolbook"/>
        </w:rPr>
        <w:t>Consumption</w:t>
      </w:r>
      <w:r w:rsidR="00965011" w:rsidRPr="00F561C4">
        <w:rPr>
          <w:rFonts w:ascii="Century Schoolbook" w:hAnsi="Century Schoolbook"/>
        </w:rPr>
        <w:t xml:space="preserve"> </w:t>
      </w:r>
      <w:r w:rsidRPr="00F561C4">
        <w:rPr>
          <w:rFonts w:ascii="Century Schoolbook" w:hAnsi="Century Schoolbook"/>
        </w:rPr>
        <w:t>Doctrine</w:t>
      </w:r>
      <w:r w:rsidR="00965011" w:rsidRPr="00F561C4">
        <w:rPr>
          <w:rFonts w:ascii="Century Schoolbook" w:hAnsi="Century Schoolbook"/>
        </w:rPr>
        <w:t xml:space="preserve"> </w:t>
      </w:r>
      <w:r w:rsidRPr="00F561C4">
        <w:rPr>
          <w:rFonts w:ascii="Century Schoolbook" w:hAnsi="Century Schoolbook"/>
        </w:rPr>
        <w:t>is</w:t>
      </w:r>
      <w:r w:rsidR="00965011" w:rsidRPr="00F561C4">
        <w:rPr>
          <w:rFonts w:ascii="Century Schoolbook" w:hAnsi="Century Schoolbook"/>
        </w:rPr>
        <w:t xml:space="preserve"> </w:t>
      </w:r>
      <w:r w:rsidRPr="00F561C4">
        <w:rPr>
          <w:rFonts w:ascii="Century Schoolbook" w:hAnsi="Century Schoolbook"/>
        </w:rPr>
        <w:t>Established</w:t>
      </w:r>
    </w:p>
    <w:p w14:paraId="5D45CA50" w14:textId="12CB4D6B" w:rsidR="00EA6058" w:rsidRPr="00F561C4" w:rsidRDefault="003F2879" w:rsidP="000224BC">
      <w:pPr>
        <w:rPr>
          <w:rFonts w:ascii="Century Schoolbook" w:hAnsi="Century Schoolbook"/>
        </w:rPr>
      </w:pPr>
      <w:r w:rsidRPr="00F561C4">
        <w:rPr>
          <w:rFonts w:ascii="Century Schoolbook" w:hAnsi="Century Schoolbook"/>
        </w:rPr>
        <w:t>71</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000927E9" w:rsidRPr="00F561C4">
        <w:rPr>
          <w:rFonts w:ascii="Century Schoolbook" w:hAnsi="Century Schoolbook"/>
        </w:rPr>
        <w:t>Travellers notice</w:t>
      </w:r>
      <w:r w:rsidR="00965011" w:rsidRPr="00F561C4">
        <w:rPr>
          <w:rFonts w:ascii="Century Schoolbook" w:hAnsi="Century Schoolbook"/>
        </w:rPr>
        <w:t xml:space="preserve"> </w:t>
      </w:r>
      <w:r w:rsidRPr="00F561C4">
        <w:rPr>
          <w:rFonts w:ascii="Century Schoolbook" w:hAnsi="Century Schoolbook"/>
        </w:rPr>
        <w:t>Heartsblood</w:t>
      </w:r>
      <w:r w:rsidR="00965011" w:rsidRPr="00F561C4">
        <w:rPr>
          <w:rFonts w:ascii="Century Schoolbook" w:hAnsi="Century Schoolbook"/>
        </w:rPr>
        <w:t xml:space="preserve"> </w:t>
      </w:r>
      <w:r w:rsidRPr="00F561C4">
        <w:rPr>
          <w:rFonts w:ascii="Century Schoolbook" w:hAnsi="Century Schoolbook"/>
        </w:rPr>
        <w:t>Marsh</w:t>
      </w:r>
      <w:r w:rsidR="000927E9" w:rsidRPr="00F561C4">
        <w:rPr>
          <w:rFonts w:ascii="Century Schoolbook" w:hAnsi="Century Schoolbook"/>
        </w:rPr>
        <w:t xml:space="preserve"> is beginning to grow</w:t>
      </w:r>
    </w:p>
    <w:p w14:paraId="7F0133E5" w14:textId="7547B31A" w:rsidR="003F2879" w:rsidRPr="00F561C4" w:rsidRDefault="003F2879" w:rsidP="000224BC">
      <w:pPr>
        <w:rPr>
          <w:rFonts w:ascii="Century Schoolbook" w:hAnsi="Century Schoolbook"/>
        </w:rPr>
      </w:pPr>
      <w:r w:rsidRPr="00F561C4">
        <w:rPr>
          <w:rFonts w:ascii="Century Schoolbook" w:hAnsi="Century Schoolbook"/>
        </w:rPr>
        <w:t>77AB</w:t>
      </w:r>
      <w:r w:rsidR="00965011" w:rsidRPr="00F561C4">
        <w:rPr>
          <w:rFonts w:ascii="Century Schoolbook" w:hAnsi="Century Schoolbook"/>
        </w:rPr>
        <w:t xml:space="preserve"> </w:t>
      </w:r>
      <w:r w:rsidRPr="00F561C4">
        <w:rPr>
          <w:rFonts w:ascii="Century Schoolbook" w:hAnsi="Century Schoolbook"/>
        </w:rPr>
        <w:t>–</w:t>
      </w:r>
      <w:r w:rsidR="00965011" w:rsidRPr="00F561C4">
        <w:rPr>
          <w:rFonts w:ascii="Century Schoolbook" w:hAnsi="Century Schoolbook"/>
        </w:rPr>
        <w:t xml:space="preserve"> </w:t>
      </w:r>
      <w:r w:rsidRPr="00F561C4">
        <w:rPr>
          <w:rFonts w:ascii="Century Schoolbook" w:hAnsi="Century Schoolbook"/>
        </w:rPr>
        <w:t>206</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Artifact</w:t>
      </w:r>
      <w:r w:rsidR="00965011" w:rsidRPr="00F561C4">
        <w:rPr>
          <w:rFonts w:ascii="Century Schoolbook" w:hAnsi="Century Schoolbook"/>
        </w:rPr>
        <w:t xml:space="preserve"> </w:t>
      </w:r>
      <w:r w:rsidRPr="00F561C4">
        <w:rPr>
          <w:rFonts w:ascii="Century Schoolbook" w:hAnsi="Century Schoolbook"/>
        </w:rPr>
        <w:t>Wars</w:t>
      </w:r>
      <w:r w:rsidR="00965011" w:rsidRPr="00F561C4">
        <w:rPr>
          <w:rFonts w:ascii="Century Schoolbook" w:hAnsi="Century Schoolbook"/>
        </w:rPr>
        <w:t xml:space="preserve"> </w:t>
      </w:r>
      <w:r w:rsidRPr="00F561C4">
        <w:rPr>
          <w:rFonts w:ascii="Century Schoolbook" w:hAnsi="Century Schoolbook"/>
        </w:rPr>
        <w:t>Rage</w:t>
      </w:r>
      <w:r w:rsidR="00965011" w:rsidRPr="00F561C4">
        <w:rPr>
          <w:rFonts w:ascii="Century Schoolbook" w:hAnsi="Century Schoolbook"/>
        </w:rPr>
        <w:t xml:space="preserve"> </w:t>
      </w:r>
    </w:p>
    <w:p w14:paraId="28F5EBEC" w14:textId="21D05D95" w:rsidR="003F2879" w:rsidRPr="00F561C4" w:rsidRDefault="003F2879" w:rsidP="000224BC">
      <w:pPr>
        <w:rPr>
          <w:rFonts w:ascii="Century Schoolbook" w:hAnsi="Century Schoolbook"/>
        </w:rPr>
      </w:pPr>
      <w:r w:rsidRPr="00F561C4">
        <w:rPr>
          <w:rFonts w:ascii="Century Schoolbook" w:hAnsi="Century Schoolbook"/>
        </w:rPr>
        <w:t>166</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000927E9" w:rsidRPr="00F561C4">
        <w:rPr>
          <w:rFonts w:ascii="Century Schoolbook" w:hAnsi="Century Schoolbook"/>
        </w:rPr>
        <w:t>Heartsblood Marsh reaches near current size/stasis</w:t>
      </w:r>
    </w:p>
    <w:p w14:paraId="0B3B47A1" w14:textId="67E3F490" w:rsidR="003F2879" w:rsidRPr="00F561C4" w:rsidRDefault="003F2879" w:rsidP="000224BC">
      <w:pPr>
        <w:rPr>
          <w:rFonts w:ascii="Century Schoolbook" w:hAnsi="Century Schoolbook"/>
        </w:rPr>
      </w:pPr>
      <w:r w:rsidRPr="00F561C4">
        <w:rPr>
          <w:rFonts w:ascii="Century Schoolbook" w:hAnsi="Century Schoolbook"/>
        </w:rPr>
        <w:t>223</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Circle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Release</w:t>
      </w:r>
      <w:r w:rsidR="00965011" w:rsidRPr="00F561C4">
        <w:rPr>
          <w:rFonts w:ascii="Century Schoolbook" w:hAnsi="Century Schoolbook"/>
        </w:rPr>
        <w:t xml:space="preserve"> </w:t>
      </w:r>
      <w:r w:rsidRPr="00F561C4">
        <w:rPr>
          <w:rFonts w:ascii="Century Schoolbook" w:hAnsi="Century Schoolbook"/>
        </w:rPr>
        <w:t>Founded</w:t>
      </w:r>
    </w:p>
    <w:p w14:paraId="56EAA89E" w14:textId="2F2A21E3" w:rsidR="003F2879" w:rsidRPr="00F561C4" w:rsidRDefault="003F2879" w:rsidP="000224BC">
      <w:pPr>
        <w:rPr>
          <w:rFonts w:ascii="Century Schoolbook" w:hAnsi="Century Schoolbook"/>
        </w:rPr>
      </w:pPr>
      <w:r w:rsidRPr="00F561C4">
        <w:rPr>
          <w:rFonts w:ascii="Century Schoolbook" w:hAnsi="Century Schoolbook"/>
        </w:rPr>
        <w:t>238</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Night</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Cleavers</w:t>
      </w:r>
    </w:p>
    <w:p w14:paraId="06083780" w14:textId="7E62D8AE" w:rsidR="003F2879" w:rsidRPr="00F561C4" w:rsidRDefault="003F2879" w:rsidP="000224BC">
      <w:pPr>
        <w:rPr>
          <w:rFonts w:ascii="Century Schoolbook" w:hAnsi="Century Schoolbook"/>
        </w:rPr>
      </w:pPr>
      <w:r w:rsidRPr="00F561C4">
        <w:rPr>
          <w:rFonts w:ascii="Century Schoolbook" w:hAnsi="Century Schoolbook"/>
        </w:rPr>
        <w:t>256</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12</w:t>
      </w:r>
      <w:r w:rsidRPr="00F561C4">
        <w:rPr>
          <w:rFonts w:ascii="Century Schoolbook" w:hAnsi="Century Schoolbook"/>
          <w:vertAlign w:val="superscript"/>
        </w:rPr>
        <w:t>th</w:t>
      </w:r>
      <w:r w:rsidR="00965011" w:rsidRPr="00F561C4">
        <w:rPr>
          <w:rFonts w:ascii="Century Schoolbook" w:hAnsi="Century Schoolbook"/>
        </w:rPr>
        <w:t xml:space="preserve"> </w:t>
      </w:r>
      <w:r w:rsidR="00A747E2" w:rsidRPr="00F561C4">
        <w:rPr>
          <w:rFonts w:ascii="Century Schoolbook" w:hAnsi="Century Schoolbook"/>
        </w:rPr>
        <w:t>Meridian</w:t>
      </w:r>
      <w:r w:rsidR="00965011" w:rsidRPr="00F561C4">
        <w:rPr>
          <w:rFonts w:ascii="Century Schoolbook" w:hAnsi="Century Schoolbook"/>
        </w:rPr>
        <w:t xml:space="preserve"> </w:t>
      </w:r>
      <w:r w:rsidRPr="00F561C4">
        <w:rPr>
          <w:rFonts w:ascii="Century Schoolbook" w:hAnsi="Century Schoolbook"/>
        </w:rPr>
        <w:t>Crisis</w:t>
      </w:r>
    </w:p>
    <w:p w14:paraId="1B556FAD" w14:textId="77777777" w:rsidR="001F2A31" w:rsidRPr="00F561C4" w:rsidRDefault="007D119B" w:rsidP="000224BC">
      <w:pPr>
        <w:rPr>
          <w:rFonts w:ascii="Century Schoolbook" w:hAnsi="Century Schoolbook"/>
        </w:rPr>
      </w:pPr>
      <w:r w:rsidRPr="00F561C4">
        <w:rPr>
          <w:rFonts w:ascii="Century Schoolbook" w:hAnsi="Century Schoolbook"/>
        </w:rPr>
        <w:t>257</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12</w:t>
      </w:r>
      <w:r w:rsidRPr="00F561C4">
        <w:rPr>
          <w:rFonts w:ascii="Century Schoolbook" w:hAnsi="Century Schoolbook"/>
          <w:vertAlign w:val="superscript"/>
        </w:rPr>
        <w:t>th</w:t>
      </w:r>
      <w:r w:rsidR="00965011" w:rsidRPr="00F561C4">
        <w:rPr>
          <w:rFonts w:ascii="Century Schoolbook" w:hAnsi="Century Schoolbook"/>
        </w:rPr>
        <w:t xml:space="preserve"> </w:t>
      </w:r>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Coup</w:t>
      </w:r>
    </w:p>
    <w:p w14:paraId="496B0A23" w14:textId="23ABF5DD" w:rsidR="003F2879" w:rsidRPr="00F561C4" w:rsidRDefault="001F2A31" w:rsidP="000224BC">
      <w:pPr>
        <w:rPr>
          <w:rFonts w:ascii="Century Schoolbook" w:hAnsi="Century Schoolbook"/>
        </w:rPr>
      </w:pPr>
      <w:r w:rsidRPr="00F561C4">
        <w:rPr>
          <w:rFonts w:ascii="Century Schoolbook" w:hAnsi="Century Schoolbook"/>
        </w:rPr>
        <w:lastRenderedPageBreak/>
        <w:t xml:space="preserve">257 AB </w:t>
      </w:r>
      <w:r w:rsidR="007D119B" w:rsidRPr="00F561C4">
        <w:rPr>
          <w:rFonts w:ascii="Century Schoolbook" w:hAnsi="Century Schoolbook"/>
        </w:rPr>
        <w:t>Marrow</w:t>
      </w:r>
      <w:r w:rsidR="00965011" w:rsidRPr="00F561C4">
        <w:rPr>
          <w:rFonts w:ascii="Century Schoolbook" w:hAnsi="Century Schoolbook"/>
        </w:rPr>
        <w:t xml:space="preserve"> </w:t>
      </w:r>
      <w:r w:rsidR="007D119B" w:rsidRPr="00F561C4">
        <w:rPr>
          <w:rFonts w:ascii="Century Schoolbook" w:hAnsi="Century Schoolbook"/>
        </w:rPr>
        <w:t>Miners</w:t>
      </w:r>
      <w:r w:rsidRPr="00F561C4">
        <w:rPr>
          <w:rFonts w:ascii="Century Schoolbook" w:hAnsi="Century Schoolbook"/>
        </w:rPr>
        <w:t xml:space="preserve"> Founded</w:t>
      </w:r>
      <w:r w:rsidR="007D119B" w:rsidRPr="00F561C4">
        <w:rPr>
          <w:rFonts w:ascii="Century Schoolbook" w:hAnsi="Century Schoolbook"/>
        </w:rPr>
        <w:t>.</w:t>
      </w:r>
    </w:p>
    <w:p w14:paraId="5402A07D" w14:textId="2848D79D" w:rsidR="007D119B" w:rsidRPr="00F561C4" w:rsidRDefault="007D119B" w:rsidP="000224BC">
      <w:pPr>
        <w:rPr>
          <w:rFonts w:ascii="Century Schoolbook" w:hAnsi="Century Schoolbook"/>
        </w:rPr>
      </w:pPr>
      <w:r w:rsidRPr="00F561C4">
        <w:rPr>
          <w:rFonts w:ascii="Century Schoolbook" w:hAnsi="Century Schoolbook"/>
        </w:rPr>
        <w:t>277</w:t>
      </w:r>
      <w:r w:rsidR="00965011" w:rsidRPr="00F561C4">
        <w:rPr>
          <w:rFonts w:ascii="Century Schoolbook" w:hAnsi="Century Schoolbook"/>
        </w:rPr>
        <w:t xml:space="preserve"> </w:t>
      </w:r>
      <w:r w:rsidRPr="00F561C4">
        <w:rPr>
          <w:rFonts w:ascii="Century Schoolbook" w:hAnsi="Century Schoolbook"/>
        </w:rPr>
        <w:t>AB</w:t>
      </w:r>
      <w:r w:rsidR="00965011" w:rsidRPr="00F561C4">
        <w:rPr>
          <w:rFonts w:ascii="Century Schoolbook" w:hAnsi="Century Schoolbook"/>
        </w:rPr>
        <w:t xml:space="preserve"> </w:t>
      </w:r>
      <w:r w:rsidRPr="00F561C4">
        <w:rPr>
          <w:rFonts w:ascii="Century Schoolbook" w:hAnsi="Century Schoolbook"/>
        </w:rPr>
        <w:t>Present</w:t>
      </w:r>
      <w:r w:rsidR="00965011" w:rsidRPr="00F561C4">
        <w:rPr>
          <w:rFonts w:ascii="Century Schoolbook" w:hAnsi="Century Schoolbook"/>
        </w:rPr>
        <w:t xml:space="preserve"> </w:t>
      </w:r>
      <w:r w:rsidRPr="00F561C4">
        <w:rPr>
          <w:rFonts w:ascii="Century Schoolbook" w:hAnsi="Century Schoolbook"/>
        </w:rPr>
        <w:t>day.</w:t>
      </w:r>
    </w:p>
    <w:p w14:paraId="381F5BD2" w14:textId="568D4E78" w:rsidR="000224BC" w:rsidRPr="00F561C4" w:rsidRDefault="000224BC" w:rsidP="000224BC">
      <w:pPr>
        <w:rPr>
          <w:rFonts w:ascii="Century Schoolbook" w:hAnsi="Century Schoolbook"/>
        </w:rPr>
      </w:pPr>
      <w:r w:rsidRPr="00F561C4">
        <w:rPr>
          <w:rFonts w:ascii="Century Schoolbook" w:hAnsi="Century Schoolbook"/>
        </w:rPr>
        <w:br w:type="page"/>
      </w:r>
    </w:p>
    <w:p w14:paraId="0B1FA22C" w14:textId="64076AA1" w:rsidR="007839ED" w:rsidRPr="00F561C4" w:rsidRDefault="0018651B">
      <w:pPr>
        <w:pStyle w:val="Heading2"/>
        <w:rPr>
          <w:rFonts w:ascii="Century Schoolbook" w:hAnsi="Century Schoolbook"/>
        </w:rPr>
      </w:pPr>
      <w:bookmarkStart w:id="13" w:name="_Toc479673551"/>
      <w:r w:rsidRPr="00F561C4">
        <w:rPr>
          <w:rFonts w:ascii="Century Schoolbook" w:hAnsi="Century Schoolbook"/>
        </w:rPr>
        <w:lastRenderedPageBreak/>
        <w:t>Map</w:t>
      </w:r>
      <w:bookmarkEnd w:id="13"/>
      <w:r w:rsidR="00965011" w:rsidRPr="00F561C4">
        <w:rPr>
          <w:rFonts w:ascii="Century Schoolbook" w:hAnsi="Century Schoolbook"/>
        </w:rPr>
        <w:t xml:space="preserve"> </w:t>
      </w:r>
    </w:p>
    <w:p w14:paraId="0B929ECC" w14:textId="00749905" w:rsidR="00E80BF1" w:rsidRPr="00F561C4" w:rsidRDefault="00E80BF1" w:rsidP="00E80BF1">
      <w:pPr>
        <w:rPr>
          <w:rFonts w:ascii="Century Schoolbook" w:hAnsi="Century Schoolbook"/>
        </w:rPr>
      </w:pPr>
      <w:r w:rsidRPr="00F561C4">
        <w:rPr>
          <w:rFonts w:ascii="Century Schoolbook" w:hAnsi="Century Schoolbook"/>
          <w:noProof/>
        </w:rPr>
        <w:drawing>
          <wp:inline distT="0" distB="0" distL="0" distR="0" wp14:anchorId="141EF7BC" wp14:editId="7BEBFC67">
            <wp:extent cx="5943600" cy="4713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t In Wounds Map.final Parchment &amp; Letter Labels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13605"/>
                    </a:xfrm>
                    <a:prstGeom prst="rect">
                      <a:avLst/>
                    </a:prstGeom>
                  </pic:spPr>
                </pic:pic>
              </a:graphicData>
            </a:graphic>
          </wp:inline>
        </w:drawing>
      </w:r>
    </w:p>
    <w:p w14:paraId="415FC0CD" w14:textId="77777777" w:rsidR="007839ED" w:rsidRPr="00F561C4" w:rsidRDefault="0018651B">
      <w:pPr>
        <w:rPr>
          <w:rFonts w:ascii="Century Schoolbook" w:hAnsi="Century Schoolbook"/>
        </w:rPr>
      </w:pPr>
      <w:bookmarkStart w:id="14" w:name="_sshgsup1o0z5" w:colFirst="0" w:colLast="0"/>
      <w:bookmarkEnd w:id="14"/>
      <w:r w:rsidRPr="00F561C4">
        <w:rPr>
          <w:rFonts w:ascii="Century Schoolbook" w:hAnsi="Century Schoolbook"/>
        </w:rPr>
        <w:br w:type="page"/>
      </w:r>
    </w:p>
    <w:p w14:paraId="1174456D" w14:textId="77777777" w:rsidR="007839ED" w:rsidRPr="00F561C4" w:rsidRDefault="007839ED">
      <w:pPr>
        <w:rPr>
          <w:rFonts w:ascii="Century Schoolbook" w:eastAsia="Droid Sans" w:hAnsi="Century Schoolbook" w:cs="Droid Sans"/>
          <w:sz w:val="28"/>
          <w:szCs w:val="28"/>
        </w:rPr>
      </w:pPr>
    </w:p>
    <w:p w14:paraId="34982EFB" w14:textId="26475229" w:rsidR="007839ED" w:rsidRPr="00F561C4" w:rsidRDefault="0018651B">
      <w:pPr>
        <w:pStyle w:val="Heading1"/>
        <w:rPr>
          <w:rFonts w:ascii="Century Schoolbook" w:hAnsi="Century Schoolbook"/>
        </w:rPr>
      </w:pPr>
      <w:bookmarkStart w:id="15" w:name="_du5vgguomopt" w:colFirst="0" w:colLast="0"/>
      <w:bookmarkStart w:id="16" w:name="_Toc479673553"/>
      <w:bookmarkEnd w:id="15"/>
      <w:r w:rsidRPr="00F561C4">
        <w:rPr>
          <w:rFonts w:ascii="Century Schoolbook" w:hAnsi="Century Schoolbook"/>
        </w:rPr>
        <w:t>Life</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bookmarkEnd w:id="16"/>
    </w:p>
    <w:p w14:paraId="4D4F187E" w14:textId="77777777" w:rsidR="007839ED" w:rsidRPr="00F561C4" w:rsidRDefault="007839ED">
      <w:pPr>
        <w:rPr>
          <w:rFonts w:ascii="Century Schoolbook" w:eastAsia="Droid Sans" w:hAnsi="Century Schoolbook" w:cs="Droid Sans"/>
          <w:sz w:val="28"/>
          <w:szCs w:val="28"/>
        </w:rPr>
      </w:pPr>
    </w:p>
    <w:p w14:paraId="6E6B7449" w14:textId="77777777" w:rsidR="007839ED" w:rsidRPr="00F561C4" w:rsidRDefault="007839ED">
      <w:pPr>
        <w:rPr>
          <w:rFonts w:ascii="Century Schoolbook" w:eastAsia="Droid Sans" w:hAnsi="Century Schoolbook" w:cs="Droid Sans"/>
          <w:sz w:val="28"/>
          <w:szCs w:val="28"/>
        </w:rPr>
      </w:pPr>
    </w:p>
    <w:p w14:paraId="2B58FE8B" w14:textId="77777777" w:rsidR="007839ED" w:rsidRPr="00F561C4" w:rsidRDefault="0018651B">
      <w:pPr>
        <w:rPr>
          <w:rFonts w:ascii="Century Schoolbook" w:hAnsi="Century Schoolbook"/>
        </w:rPr>
      </w:pPr>
      <w:r w:rsidRPr="00F561C4">
        <w:rPr>
          <w:rFonts w:ascii="Century Schoolbook" w:hAnsi="Century Schoolbook"/>
        </w:rPr>
        <w:br w:type="page"/>
      </w:r>
    </w:p>
    <w:p w14:paraId="1029F53D" w14:textId="77777777" w:rsidR="007839ED" w:rsidRPr="00F561C4" w:rsidRDefault="007839ED">
      <w:pPr>
        <w:rPr>
          <w:rFonts w:ascii="Century Schoolbook" w:eastAsia="Droid Sans" w:hAnsi="Century Schoolbook" w:cs="Droid Sans"/>
          <w:sz w:val="28"/>
          <w:szCs w:val="28"/>
        </w:rPr>
      </w:pPr>
    </w:p>
    <w:p w14:paraId="5395BC65" w14:textId="77777777" w:rsidR="009C4D8F" w:rsidRPr="00F561C4" w:rsidRDefault="009C4D8F" w:rsidP="009C4D8F">
      <w:pPr>
        <w:pStyle w:val="Heading3"/>
        <w:rPr>
          <w:rFonts w:ascii="Century Schoolbook" w:hAnsi="Century Schoolbook"/>
        </w:rPr>
      </w:pPr>
      <w:bookmarkStart w:id="17" w:name="_vgof27jtmatu" w:colFirst="0" w:colLast="0"/>
      <w:bookmarkEnd w:id="17"/>
      <w:r w:rsidRPr="00F561C4">
        <w:rPr>
          <w:rFonts w:ascii="Century Schoolbook" w:hAnsi="Century Schoolbook"/>
        </w:rPr>
        <w:t xml:space="preserve">Fiction: That Satisfying Crunch </w:t>
      </w:r>
    </w:p>
    <w:p w14:paraId="32694D1A" w14:textId="77777777" w:rsidR="009C4D8F" w:rsidRPr="00F561C4" w:rsidRDefault="009C4D8F" w:rsidP="009C4D8F">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 xml:space="preserve">Toman always enjoyed the feel of cracking a tender’s nose. A lot of places you hit a face and you can break your own knuckles if you ain’t careful. But catching them just right -unsuspecting like- in the snoz, you always got a satisfying </w:t>
      </w:r>
      <w:r w:rsidRPr="00F561C4">
        <w:rPr>
          <w:rFonts w:ascii="Century Schoolbook" w:eastAsia="Droid Sans" w:hAnsi="Century Schoolbook" w:cs="Droid Sans"/>
          <w:b/>
          <w:sz w:val="28"/>
          <w:szCs w:val="28"/>
        </w:rPr>
        <w:t>crunch</w:t>
      </w:r>
      <w:r w:rsidRPr="00F561C4">
        <w:rPr>
          <w:rFonts w:ascii="Century Schoolbook" w:eastAsia="Droid Sans" w:hAnsi="Century Schoolbook" w:cs="Droid Sans"/>
          <w:i/>
          <w:sz w:val="28"/>
          <w:szCs w:val="28"/>
        </w:rPr>
        <w:t xml:space="preserve"> and the give of cartilage as you flatten that buldge below their eyes. And then it’s all blood and blurbing and disorientation; this time was no different. A hit like that, a smack just right, catches them off guard, makes them unsteady on their feet…. Which is doubly ‘portant if they’re properly salted and further persuading is called for. Toman didn’t think this scrap of a bully was the sort, but she hadn’t lasted this long by thinking nobody was nothing short of a killer in waiting.</w:t>
      </w:r>
    </w:p>
    <w:p w14:paraId="0CBFB331" w14:textId="77777777" w:rsidR="009C4D8F" w:rsidRPr="00F561C4" w:rsidRDefault="009C4D8F" w:rsidP="009C4D8F">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 xml:space="preserve">She bent a bit and a smooth motion that happened before the broken nose drueger could react she drew one of her daggers -chastity- and let it sink past the coarse, bushy beard and nip into the soft flesh below his neck pear. Pushing gently, she used his natural inclination not to have his throat slit to drive his back against the filthy walls of the alley and up on his tiptoes in such a way that her body shielded the scene from onlookers; her steady and stable on her feet, him further offbalance. </w:t>
      </w:r>
    </w:p>
    <w:p w14:paraId="314A22FD" w14:textId="77777777" w:rsidR="009C4D8F" w:rsidRPr="00F561C4" w:rsidRDefault="009C4D8F" w:rsidP="009C4D8F">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“Now my friend,” she whispered. “We’re gonna have a nice, friendly chat about your dealings with 4</w:t>
      </w:r>
      <w:r w:rsidRPr="00F561C4">
        <w:rPr>
          <w:rFonts w:ascii="Century Schoolbook" w:eastAsia="Droid Sans" w:hAnsi="Century Schoolbook" w:cs="Droid Sans"/>
          <w:i/>
          <w:sz w:val="28"/>
          <w:szCs w:val="28"/>
          <w:vertAlign w:val="superscript"/>
        </w:rPr>
        <w:t>th</w:t>
      </w:r>
      <w:r w:rsidRPr="00F561C4">
        <w:rPr>
          <w:rFonts w:ascii="Century Schoolbook" w:eastAsia="Droid Sans" w:hAnsi="Century Schoolbook" w:cs="Droid Sans"/>
          <w:i/>
          <w:sz w:val="28"/>
          <w:szCs w:val="28"/>
        </w:rPr>
        <w:t xml:space="preserve"> House…”</w:t>
      </w:r>
    </w:p>
    <w:p w14:paraId="70E1737F" w14:textId="77B36BB6" w:rsidR="007839ED" w:rsidRPr="00F561C4" w:rsidRDefault="0018651B">
      <w:pPr>
        <w:rPr>
          <w:rFonts w:ascii="Century Schoolbook" w:hAnsi="Century Schoolbook"/>
        </w:rPr>
      </w:pPr>
      <w:r w:rsidRPr="00F561C4">
        <w:rPr>
          <w:rFonts w:ascii="Century Schoolbook" w:hAnsi="Century Schoolbook"/>
        </w:rPr>
        <w:br w:type="page"/>
      </w:r>
    </w:p>
    <w:p w14:paraId="1418D4E3" w14:textId="77777777" w:rsidR="007839ED" w:rsidRPr="00F561C4" w:rsidRDefault="007839ED">
      <w:pPr>
        <w:rPr>
          <w:rFonts w:ascii="Century Schoolbook" w:eastAsia="Droid Sans" w:hAnsi="Century Schoolbook" w:cs="Droid Sans"/>
          <w:sz w:val="28"/>
          <w:szCs w:val="28"/>
        </w:rPr>
      </w:pPr>
    </w:p>
    <w:p w14:paraId="17ABC4C9" w14:textId="3F9BFDC6" w:rsidR="007839ED" w:rsidRPr="00F561C4" w:rsidRDefault="0018651B">
      <w:pPr>
        <w:pStyle w:val="Heading2"/>
        <w:rPr>
          <w:rFonts w:ascii="Century Schoolbook" w:hAnsi="Century Schoolbook"/>
        </w:rPr>
      </w:pPr>
      <w:bookmarkStart w:id="18" w:name="_e0lk1dq5zb5c" w:colFirst="0" w:colLast="0"/>
      <w:bookmarkStart w:id="19" w:name="_Toc479673555"/>
      <w:bookmarkEnd w:id="18"/>
      <w:r w:rsidRPr="00F561C4">
        <w:rPr>
          <w:rFonts w:ascii="Century Schoolbook" w:hAnsi="Century Schoolbook"/>
        </w:rPr>
        <w:t>Races</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bookmarkEnd w:id="19"/>
    </w:p>
    <w:p w14:paraId="34F9B279" w14:textId="29E30D1C" w:rsidR="006D5BB0" w:rsidRPr="00F561C4" w:rsidRDefault="0018651B" w:rsidP="006D5BB0">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dizzying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array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sentient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planet…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yet.</w:t>
      </w:r>
      <w:r w:rsidR="00965011" w:rsidRPr="00F561C4">
        <w:rPr>
          <w:rFonts w:ascii="Century Schoolbook" w:eastAsia="Droid Sans" w:hAnsi="Century Schoolbook" w:cs="Droid Sans"/>
          <w:sz w:val="28"/>
          <w:szCs w:val="28"/>
        </w:rPr>
        <w:t xml:space="preserve"> Representatives </w:t>
      </w:r>
      <w:r w:rsidR="006D5BB0"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entire</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communities</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races</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come</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dizzying</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variety</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reasons,</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economic</w:t>
      </w:r>
      <w:r w:rsidR="00965011" w:rsidRPr="00F561C4">
        <w:rPr>
          <w:rFonts w:ascii="Century Schoolbook" w:eastAsia="Droid Sans" w:hAnsi="Century Schoolbook" w:cs="Droid Sans"/>
          <w:sz w:val="28"/>
          <w:szCs w:val="28"/>
        </w:rPr>
        <w:t xml:space="preserve"> opportunity</w:t>
      </w:r>
      <w:r w:rsidR="006D5BB0"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food</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security,</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plots</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adventures</w:t>
      </w:r>
      <w:r w:rsidR="00965011" w:rsidRPr="00F561C4">
        <w:rPr>
          <w:rFonts w:ascii="Century Schoolbook" w:eastAsia="Droid Sans" w:hAnsi="Century Schoolbook" w:cs="Droid Sans"/>
          <w:sz w:val="28"/>
          <w:szCs w:val="28"/>
        </w:rPr>
        <w:t xml:space="preserve">, to the spectacle of pain, to </w:t>
      </w:r>
      <w:r w:rsidR="006D5BB0"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alchemical</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wonders,</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commonly)</w:t>
      </w:r>
      <w:r w:rsidR="00965011" w:rsidRPr="00F561C4">
        <w:rPr>
          <w:rFonts w:ascii="Century Schoolbook" w:eastAsia="Droid Sans" w:hAnsi="Century Schoolbook" w:cs="Droid Sans"/>
          <w:sz w:val="28"/>
          <w:szCs w:val="28"/>
        </w:rPr>
        <w:t xml:space="preserve"> </w:t>
      </w:r>
      <w:r w:rsidR="00F846EA"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markets.</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particular</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note</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normally</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'monstrous'</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races</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a recognized legal status within the city</w:t>
      </w:r>
      <w:r w:rsidR="006D5BB0" w:rsidRPr="00F561C4">
        <w:rPr>
          <w:rFonts w:ascii="Century Schoolbook" w:eastAsia="Droid Sans" w:hAnsi="Century Schoolbook" w:cs="Droid Sans"/>
          <w:sz w:val="28"/>
          <w:szCs w:val="28"/>
        </w:rPr>
        <w:t>.</w:t>
      </w:r>
      <w:r w:rsidR="00E80BF1" w:rsidRPr="00F561C4">
        <w:rPr>
          <w:rFonts w:ascii="Century Schoolbook" w:eastAsia="Droid Sans" w:hAnsi="Century Schoolbook" w:cs="Droid Sans"/>
          <w:sz w:val="28"/>
          <w:szCs w:val="28"/>
        </w:rPr>
        <w:t xml:space="preserve"> Countless thousands have</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eked</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dominated</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society</w:t>
      </w:r>
      <w:r w:rsidR="00965011" w:rsidRPr="00F561C4">
        <w:rPr>
          <w:rFonts w:ascii="Century Schoolbook" w:eastAsia="Droid Sans" w:hAnsi="Century Schoolbook" w:cs="Droid Sans"/>
          <w:sz w:val="28"/>
          <w:szCs w:val="28"/>
        </w:rPr>
        <w:t xml:space="preserve"> where they would be completely unable to in any other ‘civilized’ city, and these beings </w:t>
      </w:r>
      <w:r w:rsidR="006D5BB0"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006D5BB0"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the employ of the Marrow Miners</w:t>
      </w:r>
      <w:r w:rsidR="006D5BB0" w:rsidRPr="00F561C4">
        <w:rPr>
          <w:rFonts w:ascii="Century Schoolbook" w:eastAsia="Droid Sans" w:hAnsi="Century Schoolbook" w:cs="Droid Sans"/>
          <w:sz w:val="28"/>
          <w:szCs w:val="28"/>
        </w:rPr>
        <w:t>.</w:t>
      </w:r>
    </w:p>
    <w:p w14:paraId="1FC751BA" w14:textId="6C6CBEEE" w:rsidR="006D5BB0" w:rsidRPr="00F561C4" w:rsidRDefault="006D5BB0" w:rsidP="006D5BB0">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description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temperament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races.</w:t>
      </w:r>
    </w:p>
    <w:p w14:paraId="77AFD931" w14:textId="6107B7E2" w:rsidR="007839ED" w:rsidRPr="00F561C4" w:rsidRDefault="0018651B">
      <w:pPr>
        <w:pStyle w:val="Heading3"/>
        <w:rPr>
          <w:rFonts w:ascii="Century Schoolbook" w:hAnsi="Century Schoolbook"/>
        </w:rPr>
      </w:pPr>
      <w:bookmarkStart w:id="20" w:name="_xyqgp9u0goqc" w:colFirst="0" w:colLast="0"/>
      <w:bookmarkStart w:id="21" w:name="_Toc479673556"/>
      <w:bookmarkEnd w:id="20"/>
      <w:r w:rsidRPr="00F561C4">
        <w:rPr>
          <w:rFonts w:ascii="Century Schoolbook" w:hAnsi="Century Schoolbook"/>
          <w:i/>
        </w:rPr>
        <w:t>Human</w:t>
      </w:r>
      <w:bookmarkEnd w:id="21"/>
      <w:r w:rsidR="00965011" w:rsidRPr="00F561C4">
        <w:rPr>
          <w:rFonts w:ascii="Century Schoolbook" w:hAnsi="Century Schoolbook"/>
        </w:rPr>
        <w:t xml:space="preserve"> </w:t>
      </w:r>
    </w:p>
    <w:p w14:paraId="20B4CBF0" w14:textId="7873AFE2" w:rsidR="00177544" w:rsidRPr="00F561C4" w:rsidRDefault="0018651B">
      <w:pPr>
        <w:rPr>
          <w:rFonts w:ascii="Century Schoolbook" w:eastAsia="Droid Sans" w:hAnsi="Century Schoolbook" w:cs="Droid Sans"/>
          <w:i/>
          <w:sz w:val="28"/>
          <w:szCs w:val="28"/>
        </w:rPr>
      </w:pPr>
      <w:r w:rsidRPr="00F561C4">
        <w:rPr>
          <w:rFonts w:ascii="Century Schoolbook" w:eastAsia="Droid Sans" w:hAnsi="Century Schoolbook" w:cs="Droid Sans"/>
          <w:sz w:val="28"/>
          <w:szCs w:val="28"/>
        </w:rPr>
        <w:t>Humans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dominate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structures.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incredible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diversity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majority,</w:t>
      </w:r>
      <w:r w:rsidR="00965011" w:rsidRPr="00F561C4">
        <w:rPr>
          <w:rFonts w:ascii="Century Schoolbook" w:eastAsia="Droid Sans" w:hAnsi="Century Schoolbook" w:cs="Droid Sans"/>
          <w:sz w:val="28"/>
          <w:szCs w:val="28"/>
        </w:rPr>
        <w:t xml:space="preserve"> merely the largest </w:t>
      </w:r>
      <w:r w:rsidRPr="00F561C4">
        <w:rPr>
          <w:rFonts w:ascii="Century Schoolbook" w:eastAsia="Droid Sans" w:hAnsi="Century Schoolbook" w:cs="Droid Sans"/>
          <w:i/>
          <w:sz w:val="28"/>
          <w:szCs w:val="28"/>
        </w:rPr>
        <w:t>minority</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Notably,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ethnicities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the city. Common wisdom holds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demi</w:t>
      </w:r>
      <w:r w:rsidR="00F846EA"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'culture'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integrated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referred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becoming 'properly salted.' How </w:t>
      </w:r>
      <w:r w:rsidRPr="00F561C4">
        <w:rPr>
          <w:rFonts w:ascii="Century Schoolbook" w:eastAsia="Droid Sans" w:hAnsi="Century Schoolbook" w:cs="Droid Sans"/>
          <w:sz w:val="28"/>
          <w:szCs w:val="28"/>
        </w:rPr>
        <w:t>'salted'</w:t>
      </w:r>
      <w:r w:rsidR="00965011" w:rsidRPr="00F561C4">
        <w:rPr>
          <w:rFonts w:ascii="Century Schoolbook" w:eastAsia="Droid Sans" w:hAnsi="Century Schoolbook" w:cs="Droid Sans"/>
          <w:sz w:val="28"/>
          <w:szCs w:val="28"/>
        </w:rPr>
        <w:t xml:space="preserve"> </w:t>
      </w:r>
      <w:r w:rsidR="00E80BF1" w:rsidRPr="00F561C4">
        <w:rPr>
          <w:rFonts w:ascii="Century Schoolbook" w:eastAsia="Droid Sans" w:hAnsi="Century Schoolbook" w:cs="Droid Sans"/>
          <w:sz w:val="28"/>
          <w:szCs w:val="28"/>
        </w:rPr>
        <w:t>an 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indifference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noises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movements)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important</w:t>
      </w:r>
      <w:r w:rsidR="00965011" w:rsidRPr="00F561C4">
        <w:rPr>
          <w:rFonts w:ascii="Century Schoolbook" w:eastAsia="Droid Sans" w:hAnsi="Century Schoolbook" w:cs="Droid Sans"/>
          <w:sz w:val="28"/>
          <w:szCs w:val="28"/>
        </w:rPr>
        <w:t xml:space="preserve"> discriminator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eye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ignored.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‘average’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skinned,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slightly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weighs</w:t>
      </w:r>
      <w:r w:rsidR="00965011" w:rsidRPr="00F561C4">
        <w:rPr>
          <w:rFonts w:ascii="Century Schoolbook" w:eastAsia="Droid Sans" w:hAnsi="Century Schoolbook" w:cs="Droid Sans"/>
          <w:sz w:val="28"/>
          <w:szCs w:val="28"/>
        </w:rPr>
        <w:t xml:space="preserve"> </w:t>
      </w:r>
      <w:r w:rsidR="00F846EA" w:rsidRPr="00F561C4">
        <w:rPr>
          <w:rFonts w:ascii="Century Schoolbook" w:eastAsia="Droid Sans" w:hAnsi="Century Schoolbook" w:cs="Droid Sans"/>
          <w:sz w:val="28"/>
          <w:szCs w:val="28"/>
        </w:rPr>
        <w:t>20</w:t>
      </w:r>
      <w:r w:rsidRPr="00F561C4">
        <w:rPr>
          <w:rFonts w:ascii="Century Schoolbook" w:eastAsia="Droid Sans" w:hAnsi="Century Schoolbook" w:cs="Droid Sans"/>
          <w:sz w:val="28"/>
          <w:szCs w:val="28"/>
        </w:rPr>
        <w:t>0</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6</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taller.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ethnic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enclaves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émigrés)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values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cultural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identity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opposition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br/>
      </w:r>
    </w:p>
    <w:p w14:paraId="302C273C" w14:textId="75F53240" w:rsidR="007839ED" w:rsidRPr="00F561C4" w:rsidRDefault="0018651B" w:rsidP="00177544">
      <w:pPr>
        <w:pStyle w:val="Heading3"/>
        <w:rPr>
          <w:rFonts w:ascii="Century Schoolbook" w:hAnsi="Century Schoolbook"/>
        </w:rPr>
      </w:pPr>
      <w:r w:rsidRPr="00F561C4">
        <w:rPr>
          <w:rFonts w:ascii="Century Schoolbook" w:hAnsi="Century Schoolbook"/>
        </w:rPr>
        <w:t>Elf</w:t>
      </w:r>
      <w:r w:rsidR="00965011" w:rsidRPr="00F561C4">
        <w:rPr>
          <w:rFonts w:ascii="Century Schoolbook" w:hAnsi="Century Schoolbook"/>
        </w:rPr>
        <w:t xml:space="preserve"> </w:t>
      </w:r>
    </w:p>
    <w:p w14:paraId="28E9FB25" w14:textId="4750C4ED"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Currently,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distasteful.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Occasionally,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p>
    <w:p w14:paraId="0E1FFECD" w14:textId="77777777" w:rsidR="00177544" w:rsidRPr="00F561C4" w:rsidRDefault="00177544">
      <w:pPr>
        <w:rPr>
          <w:rFonts w:ascii="Century Schoolbook" w:eastAsia="Droid Sans" w:hAnsi="Century Schoolbook" w:cs="Droid Sans"/>
          <w:i/>
          <w:sz w:val="28"/>
          <w:szCs w:val="28"/>
        </w:rPr>
      </w:pPr>
    </w:p>
    <w:p w14:paraId="335485D2" w14:textId="0673907A" w:rsidR="007839ED" w:rsidRPr="00F561C4" w:rsidRDefault="0018651B" w:rsidP="00177544">
      <w:pPr>
        <w:pStyle w:val="Heading3"/>
        <w:rPr>
          <w:rFonts w:ascii="Century Schoolbook" w:hAnsi="Century Schoolbook"/>
        </w:rPr>
      </w:pPr>
      <w:r w:rsidRPr="00F561C4">
        <w:rPr>
          <w:rFonts w:ascii="Century Schoolbook" w:hAnsi="Century Schoolbook"/>
        </w:rPr>
        <w:t>Half-Elf</w:t>
      </w:r>
      <w:r w:rsidR="00965011" w:rsidRPr="00F561C4">
        <w:rPr>
          <w:rFonts w:ascii="Century Schoolbook" w:hAnsi="Century Schoolbook"/>
        </w:rPr>
        <w:t xml:space="preserve"> </w:t>
      </w:r>
    </w:p>
    <w:p w14:paraId="0785E15A" w14:textId="55AF5073" w:rsidR="00177544" w:rsidRPr="00F561C4" w:rsidRDefault="0018651B">
      <w:pPr>
        <w:rPr>
          <w:rFonts w:ascii="Century Schoolbook" w:eastAsia="Droid Sans" w:hAnsi="Century Schoolbook" w:cs="Droid Sans"/>
          <w:i/>
          <w:sz w:val="28"/>
          <w:szCs w:val="28"/>
        </w:rPr>
      </w:pPr>
      <w:r w:rsidRPr="00F561C4">
        <w:rPr>
          <w:rFonts w:ascii="Century Schoolbook" w:eastAsia="Droid Sans" w:hAnsi="Century Schoolbook" w:cs="Droid Sans"/>
          <w:sz w:val="28"/>
          <w:szCs w:val="28"/>
        </w:rPr>
        <w:t>Half-Elves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elven</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ancestors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noticeable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phenotypic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significant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ethnic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minority.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brokers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immortal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progenitors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bookmarkStart w:id="22" w:name="_Hlk505083163"/>
      <w:r w:rsidRPr="00F561C4">
        <w:rPr>
          <w:rFonts w:ascii="Century Schoolbook" w:eastAsia="Droid Sans" w:hAnsi="Century Schoolbook" w:cs="Droid Sans"/>
          <w:sz w:val="28"/>
          <w:szCs w:val="28"/>
        </w:rPr>
        <w:t>8th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female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Virtan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Berkuyin.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Binder-Lady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hundreds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(technically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'quarter'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offspring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centuries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reign</w:t>
      </w:r>
      <w:r w:rsidR="00E80BF1"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pregnant</w:t>
      </w:r>
      <w:r w:rsidR="00965011" w:rsidRPr="00F561C4">
        <w:rPr>
          <w:rFonts w:ascii="Century Schoolbook" w:eastAsia="Droid Sans" w:hAnsi="Century Schoolbook" w:cs="Droid Sans"/>
          <w:sz w:val="28"/>
          <w:szCs w:val="28"/>
        </w:rPr>
        <w:t xml:space="preserve">, with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pregnancy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different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caught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eye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resulting in the </w:t>
      </w:r>
      <w:r w:rsidRPr="00F561C4">
        <w:rPr>
          <w:rFonts w:ascii="Century Schoolbook" w:eastAsia="Droid Sans" w:hAnsi="Century Schoolbook" w:cs="Droid Sans"/>
          <w:sz w:val="28"/>
          <w:szCs w:val="28"/>
        </w:rPr>
        <w:t>birth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triplets,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00E80BF1" w:rsidRPr="00F561C4">
        <w:rPr>
          <w:rFonts w:ascii="Century Schoolbook" w:eastAsia="Droid Sans" w:hAnsi="Century Schoolbook" w:cs="Droid Sans"/>
          <w:sz w:val="28"/>
          <w:szCs w:val="28"/>
        </w:rPr>
        <w:t>septuplets</w:t>
      </w:r>
      <w:r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br/>
      </w:r>
      <w:bookmarkEnd w:id="22"/>
    </w:p>
    <w:p w14:paraId="4C9E98CA" w14:textId="48969DEF" w:rsidR="007839ED" w:rsidRPr="00F561C4" w:rsidRDefault="0018651B" w:rsidP="00177544">
      <w:pPr>
        <w:pStyle w:val="Heading3"/>
        <w:rPr>
          <w:rFonts w:ascii="Century Schoolbook" w:hAnsi="Century Schoolbook"/>
        </w:rPr>
      </w:pPr>
      <w:r w:rsidRPr="00F561C4">
        <w:rPr>
          <w:rFonts w:ascii="Century Schoolbook" w:hAnsi="Century Schoolbook"/>
        </w:rPr>
        <w:t>Dwarf</w:t>
      </w:r>
      <w:r w:rsidR="00965011" w:rsidRPr="00F561C4">
        <w:rPr>
          <w:rFonts w:ascii="Century Schoolbook" w:hAnsi="Century Schoolbook"/>
        </w:rPr>
        <w:t xml:space="preserve"> </w:t>
      </w:r>
    </w:p>
    <w:p w14:paraId="408DE071" w14:textId="4EAC1AD8" w:rsidR="00177544"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Dwarves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because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significant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Druegar).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well-to-do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skilled</w:t>
      </w:r>
      <w:r w:rsidR="00965011" w:rsidRPr="00F561C4">
        <w:rPr>
          <w:rFonts w:ascii="Century Schoolbook" w:eastAsia="Droid Sans" w:hAnsi="Century Schoolbook" w:cs="Droid Sans"/>
          <w:sz w:val="28"/>
          <w:szCs w:val="28"/>
        </w:rPr>
        <w:t xml:space="preserve"> </w:t>
      </w:r>
      <w:r w:rsidR="00F846EA" w:rsidRPr="00F561C4">
        <w:rPr>
          <w:rFonts w:ascii="Century Schoolbook" w:eastAsia="Droid Sans" w:hAnsi="Century Schoolbook" w:cs="Droid Sans"/>
          <w:sz w:val="28"/>
          <w:szCs w:val="28"/>
        </w:rPr>
        <w:t>Horns</w:t>
      </w:r>
      <w:r w:rsidRPr="00F561C4">
        <w:rPr>
          <w:rFonts w:ascii="Century Schoolbook" w:eastAsia="Droid Sans" w:hAnsi="Century Schoolbook" w:cs="Droid Sans"/>
          <w:sz w:val="28"/>
          <w:szCs w:val="28"/>
        </w:rPr>
        <w:t>miths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prosperous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Blood-Merchants.</w:t>
      </w:r>
      <w:r w:rsidR="00965011" w:rsidRPr="00F561C4">
        <w:rPr>
          <w:rFonts w:ascii="Century Schoolbook" w:eastAsia="Droid Sans" w:hAnsi="Century Schoolbook" w:cs="Droid Sans"/>
          <w:sz w:val="28"/>
          <w:szCs w:val="28"/>
        </w:rPr>
        <w:t xml:space="preserve"> </w:t>
      </w:r>
      <w:bookmarkStart w:id="23" w:name="_Hlk505083187"/>
      <w:r w:rsidR="00EA2120">
        <w:rPr>
          <w:rFonts w:ascii="Century Schoolbook" w:eastAsia="Droid Sans" w:hAnsi="Century Schoolbook" w:cs="Droid Sans"/>
          <w:sz w:val="28"/>
          <w:szCs w:val="28"/>
        </w:rPr>
        <w:t>6</w:t>
      </w:r>
      <w:r w:rsidRPr="00F561C4">
        <w:rPr>
          <w:rFonts w:ascii="Century Schoolbook" w:eastAsia="Droid Sans" w:hAnsi="Century Schoolbook" w:cs="Droid Sans"/>
          <w:sz w:val="28"/>
          <w:szCs w:val="28"/>
        </w:rPr>
        <w:t>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w:t>
      </w:r>
      <w:r w:rsidR="00177544" w:rsidRPr="00F561C4">
        <w:rPr>
          <w:rFonts w:ascii="Century Schoolbook" w:eastAsia="Droid Sans" w:hAnsi="Century Schoolbook" w:cs="Droid Sans"/>
          <w:sz w:val="28"/>
          <w:szCs w:val="28"/>
        </w:rPr>
        <w:t>ded</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by</w:t>
      </w:r>
      <w:r w:rsidR="00EA2120">
        <w:rPr>
          <w:rFonts w:ascii="Century Schoolbook" w:eastAsia="Droid Sans" w:hAnsi="Century Schoolbook" w:cs="Droid Sans"/>
          <w:sz w:val="28"/>
          <w:szCs w:val="28"/>
        </w:rPr>
        <w:t xml:space="preserve"> and is still largely comprised of dwarves</w:t>
      </w:r>
      <w:r w:rsidRPr="00F561C4">
        <w:rPr>
          <w:rFonts w:ascii="Century Schoolbook" w:eastAsia="Droid Sans" w:hAnsi="Century Schoolbook" w:cs="Droid Sans"/>
          <w:sz w:val="28"/>
          <w:szCs w:val="28"/>
        </w:rPr>
        <w:t>.</w:t>
      </w:r>
      <w:bookmarkEnd w:id="23"/>
      <w:r w:rsidRPr="00F561C4">
        <w:rPr>
          <w:rFonts w:ascii="Century Schoolbook" w:eastAsia="Droid Sans" w:hAnsi="Century Schoolbook" w:cs="Droid Sans"/>
          <w:sz w:val="28"/>
          <w:szCs w:val="28"/>
        </w:rPr>
        <w:br/>
      </w:r>
    </w:p>
    <w:p w14:paraId="7B584C81" w14:textId="753BFFF5" w:rsidR="007839ED" w:rsidRPr="00F561C4" w:rsidRDefault="0018651B" w:rsidP="00177544">
      <w:pPr>
        <w:pStyle w:val="Heading3"/>
        <w:rPr>
          <w:rFonts w:ascii="Century Schoolbook" w:hAnsi="Century Schoolbook"/>
        </w:rPr>
      </w:pPr>
      <w:r w:rsidRPr="00F561C4">
        <w:rPr>
          <w:rFonts w:ascii="Century Schoolbook" w:hAnsi="Century Schoolbook"/>
        </w:rPr>
        <w:t>Half-Orc</w:t>
      </w:r>
      <w:r w:rsidR="00965011" w:rsidRPr="00F561C4">
        <w:rPr>
          <w:rFonts w:ascii="Century Schoolbook" w:hAnsi="Century Schoolbook"/>
        </w:rPr>
        <w:t xml:space="preserve"> </w:t>
      </w:r>
    </w:p>
    <w:p w14:paraId="6D16D62B" w14:textId="5A5704C6" w:rsidR="00177544"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'Half-Orcs'</w:t>
      </w:r>
      <w:r w:rsidR="00965011" w:rsidRPr="00F561C4">
        <w:rPr>
          <w:rFonts w:ascii="Century Schoolbook" w:eastAsia="Droid Sans" w:hAnsi="Century Schoolbook" w:cs="Droid Sans"/>
          <w:sz w:val="28"/>
          <w:szCs w:val="28"/>
        </w:rPr>
        <w:t xml:space="preserve"> are a major demographic component of the population of Salt in Wounds and the most common racial group after humans. Complicating matters however, the ‘race’ of half-orcs has a varied </w:t>
      </w:r>
      <w:r w:rsidRPr="00F561C4">
        <w:rPr>
          <w:rFonts w:ascii="Century Schoolbook" w:eastAsia="Droid Sans" w:hAnsi="Century Schoolbook" w:cs="Droid Sans"/>
          <w:sz w:val="28"/>
          <w:szCs w:val="28"/>
        </w:rPr>
        <w:t>percentage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Orcine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as -</w:t>
      </w:r>
      <w:r w:rsidR="00177544" w:rsidRPr="00F561C4">
        <w:rPr>
          <w:rFonts w:ascii="Century Schoolbook" w:eastAsia="Droid Sans" w:hAnsi="Century Schoolbook" w:cs="Droid Sans"/>
          <w:sz w:val="28"/>
          <w:szCs w:val="28"/>
        </w:rPr>
        <w:t>again</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racial</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designation</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commonly</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describe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mixed</w:t>
      </w:r>
      <w:r w:rsidR="00965011" w:rsidRPr="00F561C4">
        <w:rPr>
          <w:rFonts w:ascii="Century Schoolbook" w:eastAsia="Droid Sans" w:hAnsi="Century Schoolbook" w:cs="Droid Sans"/>
          <w:sz w:val="28"/>
          <w:szCs w:val="28"/>
        </w:rPr>
        <w:t xml:space="preserve"> ancestry </w:t>
      </w:r>
      <w:r w:rsidR="00177544"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bear</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orc</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features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defenders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exterminated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nearby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Seven-Talon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enslaving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juveniles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females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'spoils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victory'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(concubines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sex-slaves).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rapine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beginnings,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half-orc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children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dominant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acceptance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immigration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non-native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Half-Orcs)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increasing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conflict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Orcs</w:t>
      </w:r>
      <w:r w:rsidR="00965011" w:rsidRPr="00F561C4">
        <w:rPr>
          <w:rFonts w:ascii="Century Schoolbook" w:eastAsia="Droid Sans" w:hAnsi="Century Schoolbook" w:cs="Droid Sans"/>
          <w:sz w:val="28"/>
          <w:szCs w:val="28"/>
        </w:rPr>
        <w:t xml:space="preserve"> </w:t>
      </w:r>
      <w:r w:rsidR="00F846EA" w:rsidRPr="00F561C4">
        <w:rPr>
          <w:rFonts w:ascii="Century Schoolbook" w:eastAsia="Droid Sans" w:hAnsi="Century Schoolbook" w:cs="Droid Sans"/>
          <w:sz w:val="28"/>
          <w:szCs w:val="28"/>
        </w:rPr>
        <w:t>immigrants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recruited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ironic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division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mixing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produces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gradient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different</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privileges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afforded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‘mixed’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Pr="00F561C4">
        <w:rPr>
          <w:rFonts w:ascii="Century Schoolbook" w:eastAsia="Droid Sans" w:hAnsi="Century Schoolbook" w:cs="Droid Sans"/>
          <w:sz w:val="28"/>
          <w:szCs w:val="28"/>
        </w:rPr>
        <w:br/>
      </w:r>
    </w:p>
    <w:p w14:paraId="057BE9E0" w14:textId="701560F6" w:rsidR="007839ED" w:rsidRPr="00F561C4" w:rsidRDefault="0018651B" w:rsidP="00177544">
      <w:pPr>
        <w:pStyle w:val="Heading3"/>
        <w:rPr>
          <w:rFonts w:ascii="Century Schoolbook" w:hAnsi="Century Schoolbook"/>
        </w:rPr>
      </w:pPr>
      <w:r w:rsidRPr="00F561C4">
        <w:rPr>
          <w:rFonts w:ascii="Century Schoolbook" w:hAnsi="Century Schoolbook"/>
        </w:rPr>
        <w:t>Gnome</w:t>
      </w:r>
      <w:r w:rsidR="00965011" w:rsidRPr="00F561C4">
        <w:rPr>
          <w:rFonts w:ascii="Century Schoolbook" w:hAnsi="Century Schoolbook"/>
        </w:rPr>
        <w:t xml:space="preserve"> </w:t>
      </w:r>
    </w:p>
    <w:p w14:paraId="54C8434F" w14:textId="09D43A43" w:rsidR="00177544"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Gnomes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represented,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particularly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amongst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result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Tonagree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Bumblezaz</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prominent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gnomish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teacher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famed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Bakal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Filligreen)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invitation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letters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resettling)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thousand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cousins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families</w:t>
      </w:r>
      <w:r w:rsidR="00F846EA" w:rsidRPr="00F561C4">
        <w:rPr>
          <w:rFonts w:ascii="Century Schoolbook" w:eastAsia="Droid Sans" w:hAnsi="Century Schoolbook" w:cs="Droid Sans"/>
          <w:sz w:val="28"/>
          <w:szCs w:val="28"/>
        </w:rPr>
        <w:t>; most Salt in Wounds gnomes are related to the long gone Bumblezaz</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gnomes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177544" w:rsidRPr="00F561C4">
        <w:rPr>
          <w:rFonts w:ascii="Century Schoolbook" w:eastAsia="Droid Sans" w:hAnsi="Century Schoolbook" w:cs="Droid Sans"/>
          <w:sz w:val="28"/>
          <w:szCs w:val="28"/>
        </w:rPr>
        <w:t>playfulness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sadism.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Gnomes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choose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subject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barroom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speculation.</w:t>
      </w:r>
      <w:r w:rsidRPr="00F561C4">
        <w:rPr>
          <w:rFonts w:ascii="Century Schoolbook" w:eastAsia="Droid Sans" w:hAnsi="Century Schoolbook" w:cs="Droid Sans"/>
          <w:i/>
          <w:sz w:val="28"/>
          <w:szCs w:val="28"/>
        </w:rPr>
        <w:br/>
      </w:r>
    </w:p>
    <w:p w14:paraId="7DC7F756" w14:textId="6704A4EC" w:rsidR="007839ED" w:rsidRPr="00F561C4" w:rsidRDefault="0018651B" w:rsidP="00177544">
      <w:pPr>
        <w:pStyle w:val="Heading3"/>
        <w:rPr>
          <w:rFonts w:ascii="Century Schoolbook" w:hAnsi="Century Schoolbook"/>
        </w:rPr>
      </w:pPr>
      <w:r w:rsidRPr="00F561C4">
        <w:rPr>
          <w:rFonts w:ascii="Century Schoolbook" w:hAnsi="Century Schoolbook"/>
        </w:rPr>
        <w:t>Halfling</w:t>
      </w:r>
      <w:r w:rsidR="00965011" w:rsidRPr="00F561C4">
        <w:rPr>
          <w:rFonts w:ascii="Century Schoolbook" w:hAnsi="Century Schoolbook"/>
        </w:rPr>
        <w:t xml:space="preserve"> </w:t>
      </w:r>
    </w:p>
    <w:p w14:paraId="4B8E69D1" w14:textId="1F9618E8" w:rsidR="00177544"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Halflings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servants,</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aides</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de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campe</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originally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descendants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similar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caste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simply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assume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slave.</w:t>
      </w:r>
      <w:r w:rsidR="00965011" w:rsidRPr="00F561C4">
        <w:rPr>
          <w:rFonts w:ascii="Century Schoolbook" w:eastAsia="Droid Sans" w:hAnsi="Century Schoolbook" w:cs="Droid Sans"/>
          <w:sz w:val="28"/>
          <w:szCs w:val="28"/>
        </w:rPr>
        <w:t xml:space="preserve"> </w:t>
      </w:r>
      <w:bookmarkStart w:id="24" w:name="_Hlk505083326"/>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troubling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courtiers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13th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so-called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Rexaney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Bramblethumb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teenage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stepped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accurately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immoveable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harpoon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fled.</w:t>
      </w:r>
      <w:bookmarkEnd w:id="24"/>
      <w:r w:rsidRPr="00F561C4">
        <w:rPr>
          <w:rFonts w:ascii="Century Schoolbook" w:eastAsia="Droid Sans" w:hAnsi="Century Schoolbook" w:cs="Droid Sans"/>
          <w:sz w:val="28"/>
          <w:szCs w:val="28"/>
        </w:rPr>
        <w:br/>
      </w:r>
    </w:p>
    <w:p w14:paraId="7B688A96" w14:textId="2AE90EA2" w:rsidR="007839ED" w:rsidRPr="00F561C4" w:rsidRDefault="0018651B" w:rsidP="00177544">
      <w:pPr>
        <w:pStyle w:val="Heading3"/>
        <w:rPr>
          <w:rFonts w:ascii="Century Schoolbook" w:hAnsi="Century Schoolbook"/>
        </w:rPr>
      </w:pPr>
      <w:r w:rsidRPr="00F561C4">
        <w:rPr>
          <w:rFonts w:ascii="Century Schoolbook" w:hAnsi="Century Schoolbook"/>
        </w:rPr>
        <w:t>Ghouls</w:t>
      </w:r>
      <w:r w:rsidR="00965011" w:rsidRPr="00F561C4">
        <w:rPr>
          <w:rFonts w:ascii="Century Schoolbook" w:hAnsi="Century Schoolbook"/>
        </w:rPr>
        <w:t xml:space="preserve"> </w:t>
      </w:r>
    </w:p>
    <w:p w14:paraId="74998F81" w14:textId="10925389"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Despite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poetically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chroniclers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entire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parasites,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literal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percentage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bookmarkStart w:id="25" w:name="_Hlk505083352"/>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statecraft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begrudging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acceptance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legislators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(aka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despised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population.</w:t>
      </w:r>
      <w:r w:rsidRPr="00F561C4">
        <w:rPr>
          <w:rFonts w:ascii="Century Schoolbook" w:eastAsia="Droid Sans" w:hAnsi="Century Schoolbook" w:cs="Droid Sans"/>
          <w:sz w:val="28"/>
          <w:szCs w:val="28"/>
        </w:rPr>
        <w:b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argument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presented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justify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legalized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issues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attacks/violence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unsated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argued-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problem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bookmarkEnd w:id="25"/>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necessarily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spoiling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function</w:t>
      </w:r>
      <w:r w:rsidR="00B42A33" w:rsidRPr="00F561C4">
        <w:rPr>
          <w:rFonts w:ascii="Century Schoolbook" w:eastAsia="Droid Sans" w:hAnsi="Century Schoolbook" w:cs="Droid Sans"/>
          <w:sz w:val="28"/>
          <w:szCs w:val="28"/>
        </w:rPr>
        <w:t xml:space="preserve"> more or 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demi-human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choose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supplement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including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sentient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employed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replaced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Otyughs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disposal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mechanisms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produced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weekly.</w:t>
      </w:r>
    </w:p>
    <w:p w14:paraId="5D8811D2" w14:textId="4FBE83BD"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5th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contracts,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arrangements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alchemist-necromancers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guarantee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resurrect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either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hefty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pledge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tirelessly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100</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resurrection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implantation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modified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‘bursts’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functions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w:t>
      </w:r>
      <w:r w:rsidRPr="00F561C4">
        <w:rPr>
          <w:rFonts w:ascii="Century Schoolbook" w:eastAsia="Droid Sans" w:hAnsi="Century Schoolbook" w:cs="Droid Sans"/>
          <w:sz w:val="28"/>
          <w:szCs w:val="28"/>
          <w:vertAlign w:val="superscript"/>
        </w:rPr>
        <w:t>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deny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rumor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implant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non-deadly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impact.</w:t>
      </w:r>
      <w:r w:rsidR="00965011" w:rsidRPr="00F561C4">
        <w:rPr>
          <w:rFonts w:ascii="Century Schoolbook" w:eastAsia="Droid Sans" w:hAnsi="Century Schoolbook" w:cs="Droid Sans"/>
          <w:sz w:val="28"/>
          <w:szCs w:val="28"/>
        </w:rPr>
        <w:t xml:space="preserve">  </w:t>
      </w:r>
    </w:p>
    <w:p w14:paraId="48208127" w14:textId="743F0390"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walks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(unsurprisingly)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desperate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damned.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viewed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insurance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policy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against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desirable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after-life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destination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(perhaps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worryingly)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equivalent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ethical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blank-check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wishes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supernatural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consequence.</w:t>
      </w:r>
    </w:p>
    <w:p w14:paraId="2207832C" w14:textId="378A2F22"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ghoulification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resulting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distinct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predictable)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differences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traditional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marriage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traditional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derived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alchemy.</w:t>
      </w:r>
    </w:p>
    <w:p w14:paraId="153FE5D6" w14:textId="77777777" w:rsidR="007839ED" w:rsidRPr="00F561C4" w:rsidRDefault="0018651B" w:rsidP="00177544">
      <w:pPr>
        <w:pStyle w:val="Heading3"/>
        <w:rPr>
          <w:rFonts w:ascii="Century Schoolbook" w:hAnsi="Century Schoolbook"/>
        </w:rPr>
      </w:pPr>
      <w:r w:rsidRPr="00F561C4">
        <w:rPr>
          <w:rFonts w:ascii="Century Schoolbook" w:hAnsi="Century Schoolbook"/>
        </w:rPr>
        <w:t>Tiefling</w:t>
      </w:r>
    </w:p>
    <w:p w14:paraId="4F60F4B8" w14:textId="1369CC52" w:rsidR="007839ED" w:rsidRPr="00F561C4" w:rsidRDefault="00C0663C">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Tieflings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significant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portion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perhaps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surprisingly,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00AB106D" w:rsidRPr="00F561C4">
        <w:rPr>
          <w:rFonts w:ascii="Century Schoolbook" w:eastAsia="Droid Sans" w:hAnsi="Century Schoolbook" w:cs="Droid Sans"/>
          <w:sz w:val="28"/>
          <w:szCs w:val="28"/>
        </w:rPr>
        <w:t>T</w:t>
      </w:r>
      <w:r w:rsidRPr="00F561C4">
        <w:rPr>
          <w:rFonts w:ascii="Century Schoolbook" w:eastAsia="Droid Sans" w:hAnsi="Century Schoolbook" w:cs="Droid Sans"/>
          <w:sz w:val="28"/>
          <w:szCs w:val="28"/>
        </w:rPr>
        <w: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suffer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enjoy)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stereotypes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ruthless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cunningly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efficient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burdened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squeamish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morality).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organizations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enlist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tieflings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ambassadors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institution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untrue</w:t>
      </w:r>
      <w:r w:rsidR="00AB106D"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AB106D" w:rsidRPr="00F561C4">
        <w:rPr>
          <w:rFonts w:ascii="Century Schoolbook" w:eastAsia="Droid Sans" w:hAnsi="Century Schoolbook" w:cs="Droid Sans"/>
          <w:sz w:val="28"/>
          <w:szCs w:val="28"/>
        </w:rPr>
        <w:t>notions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competition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sentient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prestige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attached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regardless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qualities.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cultural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distortions,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effective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operatives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cruelty</w:t>
      </w:r>
      <w:r w:rsidR="00965011" w:rsidRPr="00F561C4">
        <w:rPr>
          <w:rFonts w:ascii="Century Schoolbook" w:eastAsia="Droid Sans" w:hAnsi="Century Schoolbook" w:cs="Droid Sans"/>
          <w:sz w:val="28"/>
          <w:szCs w:val="28"/>
        </w:rPr>
        <w:t xml:space="preserve"> </w:t>
      </w:r>
      <w:r w:rsidR="00AB106D" w:rsidRPr="00F561C4">
        <w:rPr>
          <w:rFonts w:ascii="Century Schoolbook" w:eastAsia="Droid Sans" w:hAnsi="Century Schoolbook" w:cs="Droid Sans"/>
          <w:sz w:val="28"/>
          <w:szCs w:val="28"/>
        </w:rPr>
        <w:t>and other ‘good’ causes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tieflings,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bias</w:t>
      </w:r>
      <w:r w:rsidR="00AB106D" w:rsidRPr="00F561C4">
        <w:rPr>
          <w:rFonts w:ascii="Century Schoolbook" w:eastAsia="Droid Sans" w:hAnsi="Century Schoolbook" w:cs="Droid Sans"/>
          <w:sz w:val="28"/>
          <w:szCs w:val="28"/>
        </w:rPr>
        <w: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cloak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intentions.</w:t>
      </w:r>
    </w:p>
    <w:p w14:paraId="5599169A" w14:textId="77777777" w:rsidR="007839ED" w:rsidRPr="00F561C4" w:rsidRDefault="0018651B" w:rsidP="00177544">
      <w:pPr>
        <w:pStyle w:val="Heading3"/>
        <w:rPr>
          <w:rFonts w:ascii="Century Schoolbook" w:hAnsi="Century Schoolbook"/>
        </w:rPr>
      </w:pPr>
      <w:r w:rsidRPr="00F561C4">
        <w:rPr>
          <w:rFonts w:ascii="Century Schoolbook" w:hAnsi="Century Schoolbook"/>
        </w:rPr>
        <w:t>Dragonborn</w:t>
      </w:r>
    </w:p>
    <w:p w14:paraId="6D04F107" w14:textId="1B4C69E1" w:rsidR="007839ED" w:rsidRPr="00F561C4" w:rsidRDefault="00C0663C">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Dragonborn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00B42A33" w:rsidRPr="00F561C4">
        <w:rPr>
          <w:rFonts w:ascii="Century Schoolbook" w:eastAsia="Droid Sans" w:hAnsi="Century Schoolbook" w:cs="Droid Sans"/>
          <w:sz w:val="28"/>
          <w:szCs w:val="28"/>
        </w:rPr>
        <w:t>somewhat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B42A33" w:rsidRPr="00F561C4">
        <w:rPr>
          <w:rFonts w:ascii="Century Schoolbook" w:eastAsia="Droid Sans" w:hAnsi="Century Schoolbook" w:cs="Droid Sans"/>
          <w:sz w:val="28"/>
          <w:szCs w:val="28"/>
        </w:rPr>
        <w:t xml:space="preserve">. The </w:t>
      </w:r>
      <w:r w:rsidRPr="00F561C4">
        <w:rPr>
          <w:rFonts w:ascii="Century Schoolbook" w:eastAsia="Droid Sans" w:hAnsi="Century Schoolbook" w:cs="Droid Sans"/>
          <w:sz w:val="28"/>
          <w:szCs w:val="28"/>
        </w:rPr>
        <w:t>famo</w:t>
      </w:r>
      <w:r w:rsidR="00177544" w:rsidRPr="00F561C4">
        <w:rPr>
          <w:rFonts w:ascii="Century Schoolbook" w:eastAsia="Droid Sans" w:hAnsi="Century Schoolbook" w:cs="Droid Sans"/>
          <w:sz w:val="28"/>
          <w:szCs w:val="28"/>
        </w:rPr>
        <w:t>us</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mercenary</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company</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Teeth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Srithie-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renown</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Teeth</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rare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race)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citizens</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commonly</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assume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dragonborn</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encountered</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member</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company</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available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immediate</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hire.</w:t>
      </w:r>
    </w:p>
    <w:p w14:paraId="719F86A3" w14:textId="77777777" w:rsidR="007839ED" w:rsidRPr="00F561C4" w:rsidRDefault="0018651B" w:rsidP="00177544">
      <w:pPr>
        <w:pStyle w:val="Heading3"/>
        <w:rPr>
          <w:rFonts w:ascii="Century Schoolbook" w:hAnsi="Century Schoolbook"/>
        </w:rPr>
      </w:pPr>
      <w:r w:rsidRPr="00F561C4">
        <w:rPr>
          <w:rFonts w:ascii="Century Schoolbook" w:hAnsi="Century Schoolbook"/>
        </w:rPr>
        <w:t>Grippli</w:t>
      </w:r>
    </w:p>
    <w:p w14:paraId="0FFD070A" w14:textId="702B2369" w:rsidR="007839ED" w:rsidRPr="00F561C4" w:rsidRDefault="00C0663C">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Grippli</w:t>
      </w:r>
      <w:r w:rsidR="00965011" w:rsidRPr="00F561C4">
        <w:rPr>
          <w:rFonts w:ascii="Century Schoolbook" w:eastAsia="Droid Sans" w:hAnsi="Century Schoolbook" w:cs="Droid Sans"/>
          <w:sz w:val="28"/>
          <w:szCs w:val="28"/>
        </w:rPr>
        <w:t xml:space="preserve"> </w:t>
      </w:r>
      <w:r w:rsidR="00B42A33" w:rsidRPr="00F561C4">
        <w:rPr>
          <w:rFonts w:ascii="Century Schoolbook" w:eastAsia="Droid Sans" w:hAnsi="Century Schoolbook" w:cs="Droid Sans"/>
          <w:sz w:val="28"/>
          <w:szCs w:val="28"/>
        </w:rPr>
        <w:t xml:space="preserve">-4-5 foot tall, 120 pound frog-people-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AB106D" w:rsidRPr="00F561C4">
        <w:rPr>
          <w:rFonts w:ascii="Century Schoolbook" w:eastAsia="Droid Sans" w:hAnsi="Century Schoolbook" w:cs="Droid Sans"/>
          <w:sz w:val="28"/>
          <w:szCs w:val="28"/>
        </w:rPr>
        <w:t xml:space="preserve">regular sight within the </w:t>
      </w:r>
      <w:r w:rsidRPr="00F561C4">
        <w:rPr>
          <w:rFonts w:ascii="Century Schoolbook" w:eastAsia="Droid Sans" w:hAnsi="Century Schoolbook" w:cs="Droid Sans"/>
          <w:sz w:val="28"/>
          <w:szCs w:val="28"/>
        </w:rPr>
        <w:t>Tail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Stones</w:t>
      </w:r>
      <w:r w:rsidR="00AB106D" w:rsidRPr="00F561C4">
        <w:rPr>
          <w:rFonts w:ascii="Century Schoolbook" w:eastAsia="Droid Sans" w:hAnsi="Century Schoolbook" w:cs="Droid Sans"/>
          <w:sz w:val="28"/>
          <w:szCs w:val="28"/>
        </w:rPr>
        <w:t xml:space="preserve"> district</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universally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associated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poverty.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emigrees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Heartsblood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either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violence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accomplish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shadow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fungal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sieve.</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population,</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slaves</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free</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tend</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themselves</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servile</w:t>
      </w:r>
      <w:r w:rsidR="00965011" w:rsidRPr="00F561C4">
        <w:rPr>
          <w:rFonts w:ascii="Century Schoolbook" w:eastAsia="Droid Sans" w:hAnsi="Century Schoolbook" w:cs="Droid Sans"/>
          <w:sz w:val="28"/>
          <w:szCs w:val="28"/>
        </w:rPr>
        <w:t xml:space="preserve"> </w:t>
      </w:r>
      <w:r w:rsidR="007E09B2" w:rsidRPr="00F561C4">
        <w:rPr>
          <w:rFonts w:ascii="Century Schoolbook" w:eastAsia="Droid Sans" w:hAnsi="Century Schoolbook" w:cs="Droid Sans"/>
          <w:sz w:val="28"/>
          <w:szCs w:val="28"/>
        </w:rPr>
        <w:t>positions.</w:t>
      </w:r>
    </w:p>
    <w:p w14:paraId="1CECDD22" w14:textId="2F8EC1EB" w:rsidR="00E80BF1" w:rsidRPr="00F561C4" w:rsidRDefault="00E80BF1" w:rsidP="00E80BF1">
      <w:pPr>
        <w:pStyle w:val="Heading3"/>
        <w:rPr>
          <w:rFonts w:ascii="Century Schoolbook" w:hAnsi="Century Schoolbook"/>
        </w:rPr>
      </w:pPr>
      <w:r w:rsidRPr="00F561C4">
        <w:rPr>
          <w:rFonts w:ascii="Century Schoolbook" w:hAnsi="Century Schoolbook"/>
        </w:rPr>
        <w:t>A</w:t>
      </w:r>
      <w:r w:rsidR="001F2A31" w:rsidRPr="00F561C4">
        <w:rPr>
          <w:rFonts w:ascii="Century Schoolbook" w:hAnsi="Century Schoolbook"/>
        </w:rPr>
        <w:t>gogi</w:t>
      </w:r>
    </w:p>
    <w:p w14:paraId="21D4707F" w14:textId="12B21C01" w:rsidR="007839ED" w:rsidRPr="00F561C4" w:rsidRDefault="00B42A33">
      <w:pPr>
        <w:rPr>
          <w:rFonts w:ascii="Century Schoolbook" w:hAnsi="Century Schoolbook"/>
          <w:sz w:val="28"/>
          <w:szCs w:val="28"/>
        </w:rPr>
      </w:pPr>
      <w:r w:rsidRPr="00F561C4">
        <w:rPr>
          <w:rFonts w:ascii="Century Schoolbook" w:hAnsi="Century Schoolbook"/>
          <w:sz w:val="28"/>
          <w:szCs w:val="28"/>
        </w:rPr>
        <w:t>Easily weighing over three stones and towering over humans; Agogi are veritable mountains of muscle, covered in leathery reptilian skin and often possessed of a seemingly gruff personality. Unfortunately, this means they are often dismissed as monstrous brutes by the ignorant, a perception that belies a race notable for an extremely altruistic society. Rather than believing in the virtue of benevolence or having a secret agenda of ingratiation, the Agogi (almost universally) believe helping others and being useful to their community strengthens themselves as much as their neighbors and will eventually raise them up as equals among other races. Even evil Agogi can see this communitarianism as a way to raise their social ranking among others that might look down on their monstrous self. By taking advantage of the training and resources offered by the community, the poor will eventually contribute more themselves.</w:t>
      </w:r>
    </w:p>
    <w:p w14:paraId="7BAED7F7" w14:textId="49F285E0" w:rsidR="00B42A33" w:rsidRPr="00F561C4" w:rsidRDefault="00B42A33">
      <w:pPr>
        <w:rPr>
          <w:rFonts w:ascii="Century Schoolbook" w:eastAsia="Droid Sans" w:hAnsi="Century Schoolbook" w:cs="Droid Sans"/>
          <w:sz w:val="28"/>
          <w:szCs w:val="28"/>
        </w:rPr>
      </w:pPr>
      <w:r w:rsidRPr="00F561C4">
        <w:rPr>
          <w:rFonts w:ascii="Century Schoolbook" w:hAnsi="Century Schoolbook"/>
          <w:sz w:val="28"/>
          <w:szCs w:val="28"/>
        </w:rPr>
        <w:t>With immigrant waves beginning 50 years ago, the Agogi have thrived in Salt in Wounds particularly due to their ability to eat carrion, derive water from meat, and their extremely supportive kinship networks.</w:t>
      </w:r>
    </w:p>
    <w:p w14:paraId="27416A67" w14:textId="5F11E3E1" w:rsidR="00177544" w:rsidRPr="00F561C4" w:rsidRDefault="00177544" w:rsidP="006D5BB0">
      <w:pPr>
        <w:pStyle w:val="Heading3"/>
        <w:rPr>
          <w:rFonts w:ascii="Century Schoolbook" w:hAnsi="Century Schoolbook"/>
        </w:rPr>
      </w:pPr>
      <w:r w:rsidRPr="00F561C4">
        <w:rPr>
          <w:rFonts w:ascii="Century Schoolbook" w:hAnsi="Century Schoolbook"/>
        </w:rPr>
        <w:t>Orcs</w:t>
      </w:r>
    </w:p>
    <w:p w14:paraId="4F117FD0" w14:textId="2ED3CE8A" w:rsidR="007839ED" w:rsidRPr="00F561C4" w:rsidRDefault="00AB106D">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Often employed by Marrow Miners, these are l</w:t>
      </w:r>
      <w:r w:rsidR="0018651B" w:rsidRPr="00F561C4">
        <w:rPr>
          <w:rFonts w:ascii="Century Schoolbook" w:eastAsia="Droid Sans" w:hAnsi="Century Schoolbook" w:cs="Droid Sans"/>
          <w:sz w:val="28"/>
          <w:szCs w:val="28"/>
        </w:rPr>
        <w:t>arge,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green-grey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skinned,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tusked,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powerfully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built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humanoids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‘poor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impulse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control’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(compared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standard).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tribes</w:t>
      </w:r>
      <w:r w:rsidRPr="00F561C4">
        <w:rPr>
          <w:rFonts w:ascii="Century Schoolbook" w:eastAsia="Droid Sans" w:hAnsi="Century Schoolbook" w:cs="Droid Sans"/>
          <w:sz w:val="28"/>
          <w:szCs w:val="28"/>
        </w:rPr>
        <w:t xml:space="preserve"> across the globe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lose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wars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humans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settled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races,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Orcs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increasingly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choose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reside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distinction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‘Orc’</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‘Half-Orc’</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blurry,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influenced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culture,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language,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manner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dress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‘objective’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standards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(although,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featured’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 xml:space="preserve">are deemed ‘half-orcs’ and are afforded </w:t>
      </w:r>
      <w:r w:rsidR="0018651B" w:rsidRPr="00F561C4">
        <w:rPr>
          <w:rFonts w:ascii="Century Schoolbook" w:eastAsia="Droid Sans" w:hAnsi="Century Schoolbook" w:cs="Droid Sans"/>
          <w:sz w:val="28"/>
          <w:szCs w:val="28"/>
        </w:rPr>
        <w:t>greater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privileges</w:t>
      </w:r>
      <w:r w:rsidR="0018651B" w:rsidRPr="00F561C4">
        <w:rPr>
          <w:rFonts w:ascii="Century Schoolbook" w:eastAsia="Droid Sans" w:hAnsi="Century Schoolbook" w:cs="Droid Sans"/>
          <w:sz w:val="28"/>
          <w:szCs w:val="28"/>
        </w:rPr>
        <w:t>).</w:t>
      </w:r>
    </w:p>
    <w:p w14:paraId="48BC34F1" w14:textId="77777777" w:rsidR="006D5BB0" w:rsidRPr="00F561C4" w:rsidRDefault="006D5BB0" w:rsidP="006D5BB0">
      <w:pPr>
        <w:pStyle w:val="Heading3"/>
        <w:rPr>
          <w:rFonts w:ascii="Century Schoolbook" w:hAnsi="Century Schoolbook"/>
        </w:rPr>
      </w:pPr>
      <w:r w:rsidRPr="00F561C4">
        <w:rPr>
          <w:rFonts w:ascii="Century Schoolbook" w:hAnsi="Century Schoolbook"/>
        </w:rPr>
        <w:t>Druegar</w:t>
      </w:r>
    </w:p>
    <w:p w14:paraId="6D611EBC" w14:textId="01692B76" w:rsidR="007839ED" w:rsidRPr="00F561C4" w:rsidRDefault="006D5BB0">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‘Deep</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Dwarves’</w:t>
      </w:r>
      <w:r w:rsidR="00965011" w:rsidRPr="00F561C4">
        <w:rPr>
          <w:rFonts w:ascii="Century Schoolbook" w:eastAsia="Droid Sans" w:hAnsi="Century Schoolbook" w:cs="Droid Sans"/>
          <w:sz w:val="28"/>
          <w:szCs w:val="28"/>
        </w:rPr>
        <w:t xml:space="preserve"> </w:t>
      </w:r>
      <w:r w:rsidR="00B42A33" w:rsidRPr="00F561C4">
        <w:rPr>
          <w:rFonts w:ascii="Century Schoolbook" w:eastAsia="Droid Sans" w:hAnsi="Century Schoolbook" w:cs="Droid Sans"/>
          <w:sz w:val="28"/>
          <w:szCs w:val="28"/>
        </w:rPr>
        <w:t xml:space="preserve">are squat, short, gray skinned humanoids who </w:t>
      </w:r>
      <w:r w:rsidRPr="00F561C4">
        <w:rPr>
          <w:rFonts w:ascii="Century Schoolbook" w:eastAsia="Droid Sans" w:hAnsi="Century Schoolbook" w:cs="Droid Sans"/>
          <w:sz w:val="28"/>
          <w:szCs w:val="28"/>
        </w:rPr>
        <w:t>experience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sensitivity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sunlight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E80BF1" w:rsidRPr="00F561C4">
        <w:rPr>
          <w:rFonts w:ascii="Century Schoolbook" w:eastAsia="Droid Sans" w:hAnsi="Century Schoolbook" w:cs="Droid Sans"/>
          <w:sz w:val="28"/>
          <w:szCs w:val="28"/>
        </w:rPr>
        <w:t>often have 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culture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celebrates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oppressive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brutal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hierarchies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sake.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Since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few</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hundred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emigrated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massively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gained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influence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liking</w:t>
      </w:r>
      <w:r w:rsidR="0018651B" w:rsidRPr="00F561C4">
        <w:rPr>
          <w:rFonts w:ascii="Century Schoolbook" w:eastAsia="Droid Sans" w:hAnsi="Century Schoolbook" w:cs="Droid Sans"/>
          <w:sz w:val="28"/>
          <w:szCs w:val="28"/>
        </w:rPr>
        <w:t>.</w:t>
      </w:r>
    </w:p>
    <w:p w14:paraId="583E33D8" w14:textId="77777777" w:rsidR="006D5BB0" w:rsidRPr="00F561C4" w:rsidRDefault="006D5BB0" w:rsidP="006D5BB0">
      <w:pPr>
        <w:pStyle w:val="Heading3"/>
        <w:rPr>
          <w:rFonts w:ascii="Century Schoolbook" w:hAnsi="Century Schoolbook"/>
        </w:rPr>
      </w:pPr>
      <w:r w:rsidRPr="00F561C4">
        <w:rPr>
          <w:rFonts w:ascii="Century Schoolbook" w:hAnsi="Century Schoolbook"/>
        </w:rPr>
        <w:t>Mites</w:t>
      </w:r>
    </w:p>
    <w:p w14:paraId="41E4F9C6" w14:textId="41DE715C"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Considered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odd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spiteful)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bone-white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quickly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beyond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language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skills/concerns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dangerous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jobs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preferable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00AB106D" w:rsidRPr="00F561C4">
        <w:rPr>
          <w:rFonts w:ascii="Century Schoolbook" w:eastAsia="Droid Sans" w:hAnsi="Century Schoolbook" w:cs="Droid Sans"/>
          <w:sz w:val="28"/>
          <w:szCs w:val="28"/>
        </w:rPr>
        <w:t>since Mites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predated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monstrous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elements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77544" w:rsidRPr="00F561C4">
        <w:rPr>
          <w:rFonts w:ascii="Century Schoolbook" w:eastAsia="Droid Sans" w:hAnsi="Century Schoolbook" w:cs="Droid Sans"/>
          <w:sz w:val="28"/>
          <w:szCs w:val="28"/>
        </w:rPr>
        <w:t>eliminated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E80BF1" w:rsidRPr="00F561C4">
        <w:rPr>
          <w:rFonts w:ascii="Century Schoolbook" w:eastAsia="Droid Sans" w:hAnsi="Century Schoolbook" w:cs="Droid Sans"/>
          <w:sz w:val="28"/>
          <w:szCs w:val="28"/>
        </w:rPr>
        <w:t xml:space="preserve">(demi) </w:t>
      </w:r>
      <w:r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races</w:t>
      </w:r>
      <w:r w:rsidR="00965011" w:rsidRPr="00F561C4">
        <w:rPr>
          <w:rFonts w:ascii="Century Schoolbook" w:eastAsia="Droid Sans" w:hAnsi="Century Schoolbook" w:cs="Droid Sans"/>
          <w:sz w:val="28"/>
          <w:szCs w:val="28"/>
        </w:rPr>
        <w:t xml:space="preserve"> </w:t>
      </w:r>
      <w:r w:rsidR="00AB106D" w:rsidRPr="00F561C4">
        <w:rPr>
          <w:rFonts w:ascii="Century Schoolbook" w:eastAsia="Droid Sans" w:hAnsi="Century Schoolbook" w:cs="Droid Sans"/>
          <w:sz w:val="28"/>
          <w:szCs w:val="28"/>
        </w:rPr>
        <w:t>alike</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p>
    <w:p w14:paraId="1EC099A2" w14:textId="77777777" w:rsidR="007839ED" w:rsidRPr="00F561C4" w:rsidRDefault="0018651B">
      <w:pPr>
        <w:rPr>
          <w:rFonts w:ascii="Century Schoolbook" w:hAnsi="Century Schoolbook"/>
        </w:rPr>
      </w:pPr>
      <w:r w:rsidRPr="00F561C4">
        <w:rPr>
          <w:rFonts w:ascii="Century Schoolbook" w:hAnsi="Century Schoolbook"/>
        </w:rPr>
        <w:br w:type="page"/>
      </w:r>
    </w:p>
    <w:p w14:paraId="766066AE" w14:textId="4F734C0F" w:rsidR="007839ED" w:rsidRPr="00F561C4" w:rsidRDefault="0018651B">
      <w:pPr>
        <w:pStyle w:val="Heading2"/>
        <w:rPr>
          <w:rFonts w:ascii="Century Schoolbook" w:hAnsi="Century Schoolbook"/>
        </w:rPr>
      </w:pPr>
      <w:bookmarkStart w:id="26" w:name="_xyqkiuxxk3xw" w:colFirst="0" w:colLast="0"/>
      <w:bookmarkStart w:id="27" w:name="_Toc479673557"/>
      <w:bookmarkEnd w:id="26"/>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r w:rsidR="00965011" w:rsidRPr="00F561C4">
        <w:rPr>
          <w:rFonts w:ascii="Century Schoolbook" w:hAnsi="Century Schoolbook"/>
        </w:rPr>
        <w:t xml:space="preserve"> </w:t>
      </w:r>
      <w:r w:rsidRPr="00F561C4">
        <w:rPr>
          <w:rFonts w:ascii="Century Schoolbook" w:hAnsi="Century Schoolbook"/>
        </w:rPr>
        <w:t>Calendar</w:t>
      </w:r>
      <w:bookmarkEnd w:id="27"/>
    </w:p>
    <w:p w14:paraId="6B50096F" w14:textId="0F980C5C"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simplified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calendar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seasons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annual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tracking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calendar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B42A33" w:rsidRPr="00F561C4">
        <w:rPr>
          <w:rFonts w:ascii="Century Schoolbook" w:eastAsia="Droid Sans" w:hAnsi="Century Schoolbook" w:cs="Droid Sans"/>
          <w:sz w:val="28"/>
          <w:szCs w:val="28"/>
        </w:rPr>
        <w:t>277</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removes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markers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traditional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seasons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citizenry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season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broken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weeks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84</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season.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’74</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Summer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37’</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37</w:t>
      </w:r>
      <w:r w:rsidRPr="00F561C4">
        <w:rPr>
          <w:rFonts w:ascii="Century Schoolbook" w:eastAsia="Droid Sans" w:hAnsi="Century Schoolbook" w:cs="Droid Sans"/>
          <w:sz w:val="28"/>
          <w:szCs w:val="28"/>
          <w:vertAlign w:val="superscript"/>
        </w:rPr>
        <w:t>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summer,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74</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calendar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w:t>
      </w:r>
      <w:r w:rsidR="00965011" w:rsidRPr="00F561C4">
        <w:rPr>
          <w:rFonts w:ascii="Century Schoolbook" w:eastAsia="Droid Sans" w:hAnsi="Century Schoolbook" w:cs="Droid Sans"/>
          <w:sz w:val="28"/>
          <w:szCs w:val="28"/>
        </w:rPr>
        <w:t xml:space="preserve"> </w:t>
      </w:r>
      <w:r w:rsidR="00B42A33"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Synoma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337</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single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separates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next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celebrated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winter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next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spring.</w:t>
      </w:r>
    </w:p>
    <w:p w14:paraId="5A1BBB9F" w14:textId="77777777" w:rsidR="007839ED" w:rsidRPr="00F561C4" w:rsidRDefault="0018651B">
      <w:pPr>
        <w:rPr>
          <w:rFonts w:ascii="Century Schoolbook" w:hAnsi="Century Schoolbook"/>
        </w:rPr>
      </w:pPr>
      <w:r w:rsidRPr="00F561C4">
        <w:rPr>
          <w:rFonts w:ascii="Century Schoolbook" w:hAnsi="Century Schoolbook"/>
        </w:rPr>
        <w:br w:type="page"/>
      </w:r>
    </w:p>
    <w:p w14:paraId="2780AB8A" w14:textId="28B1C4B2" w:rsidR="007839ED" w:rsidRPr="00F561C4" w:rsidRDefault="0018651B">
      <w:pPr>
        <w:pStyle w:val="Heading2"/>
        <w:rPr>
          <w:rFonts w:ascii="Century Schoolbook" w:hAnsi="Century Schoolbook"/>
        </w:rPr>
      </w:pPr>
      <w:bookmarkStart w:id="28" w:name="_8u2czigw4gna" w:colFirst="0" w:colLast="0"/>
      <w:bookmarkStart w:id="29" w:name="_Toc479673558"/>
      <w:bookmarkEnd w:id="28"/>
      <w:r w:rsidRPr="00F561C4">
        <w:rPr>
          <w:rFonts w:ascii="Century Schoolbook" w:hAnsi="Century Schoolbook"/>
        </w:rPr>
        <w:t>Festivals</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bookmarkEnd w:id="29"/>
    </w:p>
    <w:p w14:paraId="0E41A4BA" w14:textId="63E05F21"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hundreds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celebrations,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neighborhood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affairs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obscure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religious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bacchanalias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municipality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sweeping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significant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festivals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Pr="00F561C4">
        <w:rPr>
          <w:rFonts w:ascii="Century Schoolbook" w:eastAsia="Droid Sans" w:hAnsi="Century Schoolbook" w:cs="Droid Sans"/>
          <w:sz w:val="28"/>
          <w:szCs w:val="28"/>
        </w:rPr>
        <w:br/>
      </w:r>
    </w:p>
    <w:p w14:paraId="07593403" w14:textId="62C7B511" w:rsidR="007839ED" w:rsidRPr="00F561C4" w:rsidRDefault="0018651B">
      <w:pPr>
        <w:pStyle w:val="Heading3"/>
        <w:spacing w:line="240" w:lineRule="auto"/>
        <w:rPr>
          <w:rFonts w:ascii="Century Schoolbook" w:hAnsi="Century Schoolbook"/>
        </w:rPr>
      </w:pPr>
      <w:bookmarkStart w:id="30" w:name="_8sb86gwuaasz" w:colFirst="0" w:colLast="0"/>
      <w:bookmarkStart w:id="31" w:name="_Toc479673559"/>
      <w:bookmarkEnd w:id="30"/>
      <w:r w:rsidRPr="00F561C4">
        <w:rPr>
          <w:rFonts w:ascii="Century Schoolbook" w:hAnsi="Century Schoolbook"/>
          <w:i/>
        </w:rPr>
        <w:t>Binder’s</w:t>
      </w:r>
      <w:r w:rsidR="00965011" w:rsidRPr="00F561C4">
        <w:rPr>
          <w:rFonts w:ascii="Century Schoolbook" w:hAnsi="Century Schoolbook"/>
          <w:i/>
        </w:rPr>
        <w:t xml:space="preserve"> </w:t>
      </w:r>
      <w:r w:rsidRPr="00F561C4">
        <w:rPr>
          <w:rFonts w:ascii="Century Schoolbook" w:hAnsi="Century Schoolbook"/>
          <w:i/>
        </w:rPr>
        <w:t>Glory</w:t>
      </w:r>
      <w:bookmarkEnd w:id="31"/>
      <w:r w:rsidR="00965011" w:rsidRPr="00F561C4">
        <w:rPr>
          <w:rFonts w:ascii="Century Schoolbook" w:hAnsi="Century Schoolbook"/>
        </w:rPr>
        <w:t xml:space="preserve"> </w:t>
      </w:r>
    </w:p>
    <w:p w14:paraId="042D12A9" w14:textId="77777777" w:rsidR="007839ED" w:rsidRPr="00F561C4" w:rsidRDefault="007839ED">
      <w:pPr>
        <w:spacing w:after="0" w:line="240" w:lineRule="auto"/>
        <w:rPr>
          <w:rFonts w:ascii="Century Schoolbook" w:eastAsia="Droid Sans" w:hAnsi="Century Schoolbook" w:cs="Droid Sans"/>
          <w:sz w:val="28"/>
          <w:szCs w:val="28"/>
        </w:rPr>
      </w:pPr>
    </w:p>
    <w:p w14:paraId="08FC4646" w14:textId="5FC1C438" w:rsidR="00BC75A8"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Celebrated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10-13</w:t>
      </w:r>
      <w:r w:rsidR="00965011" w:rsidRPr="00F561C4">
        <w:rPr>
          <w:rFonts w:ascii="Century Schoolbook" w:eastAsia="Droid Sans" w:hAnsi="Century Schoolbook" w:cs="Droid Sans"/>
          <w:sz w:val="28"/>
          <w:szCs w:val="28"/>
        </w:rPr>
        <w:t xml:space="preserve"> </w:t>
      </w:r>
      <w:r w:rsidR="00AB106D" w:rsidRPr="00F561C4">
        <w:rPr>
          <w:rFonts w:ascii="Century Schoolbook" w:eastAsia="Droid Sans" w:hAnsi="Century Schoolbook" w:cs="Droid Sans"/>
          <w:sz w:val="28"/>
          <w:szCs w:val="28"/>
        </w:rPr>
        <w:t>Fall Each year</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festival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commemorate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Glory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celebration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laborers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garish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costumes,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Glory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draws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wealthy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hundreds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performers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reenacts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mythical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customary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reenactment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‘bigger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amount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intrigue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celebrations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reenactments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shape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narrative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history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politics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today).</w:t>
      </w:r>
    </w:p>
    <w:p w14:paraId="6E17DDF2" w14:textId="77777777" w:rsidR="00BC75A8" w:rsidRPr="00F561C4" w:rsidRDefault="00BC75A8">
      <w:pPr>
        <w:spacing w:after="0" w:line="240" w:lineRule="auto"/>
        <w:rPr>
          <w:rFonts w:ascii="Century Schoolbook" w:eastAsia="Droid Sans" w:hAnsi="Century Schoolbook" w:cs="Droid Sans"/>
          <w:sz w:val="28"/>
          <w:szCs w:val="28"/>
        </w:rPr>
      </w:pPr>
    </w:p>
    <w:p w14:paraId="5031A061" w14:textId="26D1972D" w:rsidR="007839ED" w:rsidRPr="00F561C4" w:rsidRDefault="0018651B" w:rsidP="00BC75A8">
      <w:pPr>
        <w:pStyle w:val="Heading3"/>
        <w:rPr>
          <w:rFonts w:ascii="Century Schoolbook" w:hAnsi="Century Schoolbook"/>
        </w:rPr>
      </w:pPr>
      <w:r w:rsidRPr="00F561C4">
        <w:rPr>
          <w:rFonts w:ascii="Century Schoolbook" w:hAnsi="Century Schoolbook"/>
        </w:rPr>
        <w:t>Gone</w:t>
      </w:r>
      <w:r w:rsidR="00965011" w:rsidRPr="00F561C4">
        <w:rPr>
          <w:rFonts w:ascii="Century Schoolbook" w:hAnsi="Century Schoolbook"/>
        </w:rPr>
        <w:t xml:space="preserve"> </w:t>
      </w:r>
      <w:r w:rsidRPr="00F561C4">
        <w:rPr>
          <w:rFonts w:ascii="Century Schoolbook" w:hAnsi="Century Schoolbook"/>
        </w:rPr>
        <w:t>Day</w:t>
      </w:r>
      <w:r w:rsidR="00965011" w:rsidRPr="00F561C4">
        <w:rPr>
          <w:rFonts w:ascii="Century Schoolbook" w:hAnsi="Century Schoolbook"/>
        </w:rPr>
        <w:t xml:space="preserve"> </w:t>
      </w:r>
    </w:p>
    <w:p w14:paraId="1AE291EA" w14:textId="77777777" w:rsidR="007839ED" w:rsidRPr="00F561C4" w:rsidRDefault="007839ED">
      <w:pPr>
        <w:spacing w:after="0" w:line="240" w:lineRule="auto"/>
        <w:rPr>
          <w:rFonts w:ascii="Century Schoolbook" w:eastAsia="Droid Sans" w:hAnsi="Century Schoolbook" w:cs="Droid Sans"/>
          <w:sz w:val="28"/>
          <w:szCs w:val="28"/>
        </w:rPr>
      </w:pPr>
    </w:p>
    <w:p w14:paraId="01048E56" w14:textId="789F4EC9"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Celebrated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Winter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traditionally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hearted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affair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(anti-defamation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statutes,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restrictions,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temporarily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rescinded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encouraged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character.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romance,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friendship,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business,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category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rejection.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accepted,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advances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unwelcome/rebuffed,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customary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happened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‘incident’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happened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‘doesn’t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exist.’</w:t>
      </w:r>
    </w:p>
    <w:p w14:paraId="26D521EE" w14:textId="77777777" w:rsidR="007839ED" w:rsidRPr="00F561C4" w:rsidRDefault="007839ED">
      <w:pPr>
        <w:spacing w:line="240" w:lineRule="auto"/>
        <w:rPr>
          <w:rFonts w:ascii="Century Schoolbook" w:eastAsia="Droid Sans" w:hAnsi="Century Schoolbook" w:cs="Droid Sans"/>
          <w:sz w:val="28"/>
          <w:szCs w:val="28"/>
        </w:rPr>
      </w:pPr>
    </w:p>
    <w:p w14:paraId="59837323" w14:textId="0CABF97F" w:rsidR="007839ED" w:rsidRPr="00F561C4" w:rsidRDefault="0018651B" w:rsidP="00BC75A8">
      <w:pPr>
        <w:pStyle w:val="Heading3"/>
        <w:rPr>
          <w:rFonts w:ascii="Century Schoolbook" w:hAnsi="Century Schoolbook"/>
        </w:rPr>
      </w:pPr>
      <w:r w:rsidRPr="00F561C4">
        <w:rPr>
          <w:rFonts w:ascii="Century Schoolbook" w:hAnsi="Century Schoolbook"/>
        </w:rPr>
        <w:t>Unity</w:t>
      </w:r>
      <w:r w:rsidR="00965011" w:rsidRPr="00F561C4">
        <w:rPr>
          <w:rFonts w:ascii="Century Schoolbook" w:hAnsi="Century Schoolbook"/>
        </w:rPr>
        <w:t xml:space="preserve"> </w:t>
      </w:r>
      <w:r w:rsidRPr="00F561C4">
        <w:rPr>
          <w:rFonts w:ascii="Century Schoolbook" w:hAnsi="Century Schoolbook"/>
        </w:rPr>
        <w:t>Day</w:t>
      </w:r>
      <w:r w:rsidR="00965011" w:rsidRPr="00F561C4">
        <w:rPr>
          <w:rFonts w:ascii="Century Schoolbook" w:hAnsi="Century Schoolbook"/>
        </w:rPr>
        <w:t xml:space="preserve"> </w:t>
      </w:r>
    </w:p>
    <w:p w14:paraId="22E4FC97" w14:textId="51AA274D" w:rsidR="007839ED" w:rsidRPr="00F561C4" w:rsidRDefault="0018651B">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Celebrated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middle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Winter,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Church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convinced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00B42A33" w:rsidRPr="00F561C4">
        <w:rPr>
          <w:rFonts w:ascii="Century Schoolbook" w:eastAsia="Droid Sans" w:hAnsi="Century Schoolbook" w:cs="Droid Sans"/>
          <w:sz w:val="28"/>
          <w:szCs w:val="28"/>
        </w:rPr>
        <w:t>elite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decades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single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officially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honor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learning,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contemplation,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unifying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principle(s)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connect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reflection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morphed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tradeshow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session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onesupmanship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w:t>
      </w:r>
      <w:r w:rsidR="00AB106D" w:rsidRPr="00F561C4">
        <w:rPr>
          <w:rFonts w:ascii="Century Schoolbook" w:eastAsia="Droid Sans" w:hAnsi="Century Schoolbook" w:cs="Droid Sans"/>
          <w:sz w:val="28"/>
          <w:szCs w:val="28"/>
        </w:rPr>
        <w: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wished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demonstrate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B42A33" w:rsidRPr="00F561C4">
        <w:rPr>
          <w:rFonts w:ascii="Century Schoolbook" w:eastAsia="Droid Sans" w:hAnsi="Century Schoolbook" w:cs="Droid Sans"/>
          <w:sz w:val="28"/>
          <w:szCs w:val="28"/>
        </w:rPr>
        <w:t>skills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attract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famous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midnight,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unleashes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stream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fireworks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rivals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display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p>
    <w:p w14:paraId="05FD1B38" w14:textId="77777777" w:rsidR="007839ED" w:rsidRPr="00F561C4" w:rsidRDefault="0018651B">
      <w:pPr>
        <w:rPr>
          <w:rFonts w:ascii="Century Schoolbook" w:hAnsi="Century Schoolbook"/>
        </w:rPr>
      </w:pPr>
      <w:r w:rsidRPr="00F561C4">
        <w:rPr>
          <w:rFonts w:ascii="Century Schoolbook" w:hAnsi="Century Schoolbook"/>
        </w:rPr>
        <w:br w:type="page"/>
      </w:r>
    </w:p>
    <w:p w14:paraId="5A09E565" w14:textId="77777777" w:rsidR="007839ED" w:rsidRPr="00F561C4" w:rsidRDefault="007839ED">
      <w:pPr>
        <w:rPr>
          <w:rFonts w:ascii="Century Schoolbook" w:eastAsia="Droid Sans" w:hAnsi="Century Schoolbook" w:cs="Droid Sans"/>
          <w:sz w:val="28"/>
          <w:szCs w:val="28"/>
        </w:rPr>
      </w:pPr>
    </w:p>
    <w:p w14:paraId="48B23A6B" w14:textId="3B89EEC6" w:rsidR="007839ED" w:rsidRPr="00F561C4" w:rsidRDefault="0018651B">
      <w:pPr>
        <w:pStyle w:val="Heading2"/>
        <w:rPr>
          <w:rFonts w:ascii="Century Schoolbook" w:hAnsi="Century Schoolbook"/>
        </w:rPr>
      </w:pPr>
      <w:bookmarkStart w:id="32" w:name="_6u4n3wduns8x" w:colFirst="0" w:colLast="0"/>
      <w:bookmarkStart w:id="33" w:name="_Toc479673560"/>
      <w:bookmarkEnd w:id="32"/>
      <w:r w:rsidRPr="00F561C4">
        <w:rPr>
          <w:rFonts w:ascii="Century Schoolbook" w:hAnsi="Century Schoolbook"/>
        </w:rPr>
        <w:t>Industry,</w:t>
      </w:r>
      <w:r w:rsidR="00965011" w:rsidRPr="00F561C4">
        <w:rPr>
          <w:rFonts w:ascii="Century Schoolbook" w:hAnsi="Century Schoolbook"/>
        </w:rPr>
        <w:t xml:space="preserve"> </w:t>
      </w:r>
      <w:r w:rsidRPr="00F561C4">
        <w:rPr>
          <w:rFonts w:ascii="Century Schoolbook" w:hAnsi="Century Schoolbook"/>
        </w:rPr>
        <w:t>Work</w:t>
      </w:r>
      <w:r w:rsidR="00965011" w:rsidRPr="00F561C4">
        <w:rPr>
          <w:rFonts w:ascii="Century Schoolbook" w:hAnsi="Century Schoolbook"/>
        </w:rPr>
        <w:t xml:space="preserve"> </w:t>
      </w:r>
      <w:r w:rsidRPr="00F561C4">
        <w:rPr>
          <w:rFonts w:ascii="Century Schoolbook" w:hAnsi="Century Schoolbook"/>
        </w:rPr>
        <w:t>and</w:t>
      </w:r>
      <w:r w:rsidR="00965011" w:rsidRPr="00F561C4">
        <w:rPr>
          <w:rFonts w:ascii="Century Schoolbook" w:hAnsi="Century Schoolbook"/>
        </w:rPr>
        <w:t xml:space="preserve"> </w:t>
      </w:r>
      <w:r w:rsidRPr="00F561C4">
        <w:rPr>
          <w:rFonts w:ascii="Century Schoolbook" w:hAnsi="Century Schoolbook"/>
        </w:rPr>
        <w:t>Economy</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bookmarkEnd w:id="33"/>
    </w:p>
    <w:p w14:paraId="04A44AA7" w14:textId="76A6B6B0" w:rsidR="00BC75A8"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utilized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different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economy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BC75A8"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BC75A8"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BC75A8" w:rsidRPr="00F561C4">
        <w:rPr>
          <w:rFonts w:ascii="Century Schoolbook" w:eastAsia="Droid Sans" w:hAnsi="Century Schoolbook" w:cs="Droid Sans"/>
          <w:sz w:val="28"/>
          <w:szCs w:val="28"/>
        </w:rPr>
        <w:t>recent</w:t>
      </w:r>
      <w:r w:rsidR="00965011" w:rsidRPr="00F561C4">
        <w:rPr>
          <w:rFonts w:ascii="Century Schoolbook" w:eastAsia="Droid Sans" w:hAnsi="Century Schoolbook" w:cs="Droid Sans"/>
          <w:sz w:val="28"/>
          <w:szCs w:val="28"/>
        </w:rPr>
        <w:t xml:space="preserve"> </w:t>
      </w:r>
      <w:r w:rsidR="00BC75A8" w:rsidRPr="00F561C4">
        <w:rPr>
          <w:rFonts w:ascii="Century Schoolbook" w:eastAsia="Droid Sans" w:hAnsi="Century Schoolbook" w:cs="Droid Sans"/>
          <w:sz w:val="28"/>
          <w:szCs w:val="28"/>
        </w:rPr>
        <w:t>decades,</w:t>
      </w:r>
      <w:r w:rsidR="00965011" w:rsidRPr="00F561C4">
        <w:rPr>
          <w:rFonts w:ascii="Century Schoolbook" w:eastAsia="Droid Sans" w:hAnsi="Century Schoolbook" w:cs="Droid Sans"/>
          <w:sz w:val="28"/>
          <w:szCs w:val="28"/>
        </w:rPr>
        <w:t xml:space="preserve"> </w:t>
      </w:r>
      <w:r w:rsidR="00BC75A8"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BC75A8"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00BC75A8"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00BC75A8"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00BC75A8" w:rsidRPr="00F561C4">
        <w:rPr>
          <w:rFonts w:ascii="Century Schoolbook" w:eastAsia="Droid Sans" w:hAnsi="Century Schoolbook" w:cs="Droid Sans"/>
          <w:sz w:val="28"/>
          <w:szCs w:val="28"/>
        </w:rPr>
        <w:t>developing</w:t>
      </w:r>
      <w:r w:rsidR="00965011" w:rsidRPr="00F561C4">
        <w:rPr>
          <w:rFonts w:ascii="Century Schoolbook" w:eastAsia="Droid Sans" w:hAnsi="Century Schoolbook" w:cs="Droid Sans"/>
          <w:sz w:val="28"/>
          <w:szCs w:val="28"/>
        </w:rPr>
        <w:t xml:space="preserve"> </w:t>
      </w:r>
      <w:r w:rsidR="00BC75A8"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BC75A8" w:rsidRPr="00F561C4">
        <w:rPr>
          <w:rFonts w:ascii="Century Schoolbook" w:eastAsia="Droid Sans" w:hAnsi="Century Schoolbook" w:cs="Droid Sans"/>
          <w:sz w:val="28"/>
          <w:szCs w:val="28"/>
        </w:rPr>
        <w:t>ways</w:t>
      </w:r>
      <w:r w:rsidR="00965011" w:rsidRPr="00F561C4">
        <w:rPr>
          <w:rFonts w:ascii="Century Schoolbook" w:eastAsia="Droid Sans" w:hAnsi="Century Schoolbook" w:cs="Droid Sans"/>
          <w:sz w:val="28"/>
          <w:szCs w:val="28"/>
        </w:rPr>
        <w:t xml:space="preserve"> </w:t>
      </w:r>
      <w:r w:rsidR="00AB106D" w:rsidRPr="00F561C4">
        <w:rPr>
          <w:rFonts w:ascii="Century Schoolbook" w:eastAsia="Droid Sans" w:hAnsi="Century Schoolbook" w:cs="Droid Sans"/>
          <w:sz w:val="28"/>
          <w:szCs w:val="28"/>
        </w:rPr>
        <w:t xml:space="preserve">never anticipated.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overview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knowledge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derived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products</w:t>
      </w:r>
      <w:r w:rsidR="00AB106D" w:rsidRPr="00F561C4">
        <w:rPr>
          <w:rFonts w:ascii="Century Schoolbook" w:eastAsia="Droid Sans" w:hAnsi="Century Schoolbook" w:cs="Droid Sans"/>
          <w:sz w:val="28"/>
          <w:szCs w:val="28"/>
        </w:rPr>
        <w:t>, industrial, and trade activity</w:t>
      </w:r>
      <w:r w:rsidR="00965011" w:rsidRPr="00F561C4">
        <w:rPr>
          <w:rFonts w:ascii="Century Schoolbook" w:eastAsia="Droid Sans" w:hAnsi="Century Schoolbook" w:cs="Droid Sans"/>
          <w:sz w:val="28"/>
          <w:szCs w:val="28"/>
        </w:rPr>
        <w:t xml:space="preserve"> </w:t>
      </w:r>
      <w:r w:rsidR="00AB106D" w:rsidRPr="00F561C4">
        <w:rPr>
          <w:rFonts w:ascii="Century Schoolbook" w:eastAsia="Droid Sans" w:hAnsi="Century Schoolbook" w:cs="Droid Sans"/>
          <w:sz w:val="28"/>
          <w:szCs w:val="28"/>
        </w:rPr>
        <w:t xml:space="preserve">performed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p>
    <w:p w14:paraId="549C057F" w14:textId="398028A6" w:rsidR="00BC75A8" w:rsidRPr="00F561C4" w:rsidRDefault="0018651B">
      <w:pPr>
        <w:rPr>
          <w:rFonts w:ascii="Century Schoolbook" w:eastAsia="Droid Sans" w:hAnsi="Century Schoolbook" w:cs="Droid Sans"/>
          <w:b/>
          <w:sz w:val="28"/>
          <w:szCs w:val="28"/>
        </w:rPr>
      </w:pPr>
      <w:r w:rsidRPr="00F561C4">
        <w:rPr>
          <w:rFonts w:ascii="Century Schoolbook" w:eastAsia="Droid Sans" w:hAnsi="Century Schoolbook" w:cs="Droid Sans"/>
          <w:b/>
          <w:sz w:val="28"/>
          <w:szCs w:val="28"/>
        </w:rPr>
        <w:t>Meat</w:t>
      </w:r>
    </w:p>
    <w:p w14:paraId="24BDC0B8" w14:textId="211EECC4" w:rsidR="00BC75A8"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muscle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tissue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consumed.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stringy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boiled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bulk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practically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literally)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considered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foodstuff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satisfy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palate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fishy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osseous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flank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rarified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w:t>
      </w:r>
      <w:r w:rsidR="008B75E4" w:rsidRPr="00F561C4">
        <w:rPr>
          <w:rFonts w:ascii="Century Schoolbook" w:eastAsia="Droid Sans" w:hAnsi="Century Schoolbook" w:cs="Droid Sans"/>
          <w:sz w:val="28"/>
          <w:szCs w:val="28"/>
        </w:rPr>
        <w:t>i</w:t>
      </w:r>
      <w:r w:rsidRPr="00F561C4">
        <w:rPr>
          <w:rFonts w:ascii="Century Schoolbook" w:eastAsia="Droid Sans" w:hAnsi="Century Schoolbook" w:cs="Droid Sans"/>
          <w:sz w:val="28"/>
          <w:szCs w:val="28"/>
        </w:rPr>
        <w:t>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tongue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valued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(officially)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honored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guests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successful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Mutual-Recognition.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black-</w:t>
      </w:r>
      <w:r w:rsidR="008B75E4" w:rsidRPr="00F561C4">
        <w:rPr>
          <w:rFonts w:ascii="Century Schoolbook" w:eastAsia="Droid Sans" w:hAnsi="Century Schoolbook" w:cs="Droid Sans"/>
          <w:sz w:val="28"/>
          <w:szCs w:val="28"/>
        </w:rPr>
        <w:t>marketers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tongue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exorbitant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does).</w:t>
      </w:r>
      <w:r w:rsidRPr="00F561C4">
        <w:rPr>
          <w:rFonts w:ascii="Century Schoolbook" w:eastAsia="Droid Sans" w:hAnsi="Century Schoolbook" w:cs="Droid Sans"/>
          <w:sz w:val="28"/>
          <w:szCs w:val="28"/>
        </w:rPr>
        <w:b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exporter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heavily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jerky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remain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edible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008B75E4" w:rsidRPr="00F561C4">
        <w:rPr>
          <w:rFonts w:ascii="Century Schoolbook" w:eastAsia="Droid Sans" w:hAnsi="Century Schoolbook" w:cs="Droid Sans"/>
          <w:sz w:val="28"/>
          <w:szCs w:val="28"/>
        </w:rPr>
        <w:t>years and -depending on region- will be the most common component of long lasting ‘trail rations.’</w:t>
      </w:r>
    </w:p>
    <w:p w14:paraId="247B16B6" w14:textId="2E6E1D11" w:rsidR="00BC75A8" w:rsidRPr="00F561C4" w:rsidRDefault="00BC75A8">
      <w:pPr>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Horn</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00B42A33" w:rsidRPr="00F561C4">
        <w:rPr>
          <w:rFonts w:ascii="Century Schoolbook" w:eastAsia="Droid Sans" w:hAnsi="Century Schoolbook" w:cs="Droid Sans"/>
          <w:sz w:val="28"/>
          <w:szCs w:val="28"/>
        </w:rPr>
        <w:t>horn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shaped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specialized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smiths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application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materials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exhibit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similar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hardness,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ability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functionalities).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weaponry,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tools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beyond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material.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advantage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relatively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inexpensive.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disadvantage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damaged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suffering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impossible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repair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instead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replaced.</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properties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similar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adamantine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extensively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2)</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00B42A33" w:rsidRPr="00F561C4">
        <w:rPr>
          <w:rFonts w:ascii="Century Schoolbook" w:eastAsia="Droid Sans" w:hAnsi="Century Schoolbook" w:cs="Droid Sans"/>
          <w:sz w:val="28"/>
          <w:szCs w:val="28"/>
        </w:rPr>
        <w:t>horn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smiths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craft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tools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substance.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tools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weaponry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occasionally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approximating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adamantine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instead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degenerate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8B75E4" w:rsidRPr="00F561C4">
        <w:rPr>
          <w:rFonts w:ascii="Century Schoolbook" w:eastAsia="Droid Sans" w:hAnsi="Century Schoolbook" w:cs="Droid Sans"/>
          <w:sz w:val="28"/>
          <w:szCs w:val="28"/>
        </w:rPr>
        <w:t>roughly akin in hardness and utility 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involves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question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forge</w:t>
      </w:r>
      <w:r w:rsidR="00965011" w:rsidRPr="00F561C4">
        <w:rPr>
          <w:rFonts w:ascii="Century Schoolbook" w:eastAsia="Droid Sans" w:hAnsi="Century Schoolbook" w:cs="Droid Sans"/>
          <w:sz w:val="28"/>
          <w:szCs w:val="28"/>
        </w:rPr>
        <w:t xml:space="preserve"> </w:t>
      </w:r>
      <w:r w:rsidR="008B75E4" w:rsidRPr="00F561C4">
        <w:rPr>
          <w:rFonts w:ascii="Century Schoolbook" w:eastAsia="Droid Sans" w:hAnsi="Century Schoolbook" w:cs="Droid Sans"/>
          <w:sz w:val="28"/>
          <w:szCs w:val="28"/>
        </w:rPr>
        <w:t xml:space="preserve">or open flame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quenching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quantity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mixed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gallons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absorbed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Scale</w:t>
      </w:r>
      <w:r w:rsidRPr="00F561C4">
        <w:rPr>
          <w:rFonts w:ascii="Century Schoolbook" w:eastAsia="Droid Sans" w:hAnsi="Century Schoolbook" w:cs="Droid Sans"/>
          <w:sz w:val="28"/>
          <w:szCs w:val="28"/>
        </w:rPr>
        <w:br/>
        <w:t>Scale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066E03" w:rsidRPr="00F561C4">
        <w:rPr>
          <w:rFonts w:ascii="Century Schoolbook" w:eastAsia="Droid Sans" w:hAnsi="Century Schoolbook" w:cs="Droid Sans"/>
          <w:sz w:val="28"/>
          <w:szCs w:val="28"/>
        </w:rPr>
        <w:t xml:space="preserve">harvested in massive quanities, crushed, reconstitutited and used as a type of concrete like building material. </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Alchemy</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&amp;</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Medicine</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Alchemy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derived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industry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palliatives,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aids,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weapons,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dizzying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array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functions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disparate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regeneration,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induction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limitless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quantities,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avoid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tokens’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wafers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distillation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double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secondary,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tokens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primarily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amounts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reagents.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possessing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proper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equipment)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functions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sufficient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quantity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treated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tokens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substitution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unobtainable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reagent.</w:t>
      </w:r>
    </w:p>
    <w:p w14:paraId="2D1ED9DA" w14:textId="057B16AF" w:rsidR="007839ED" w:rsidRPr="00F561C4" w:rsidRDefault="007839ED">
      <w:pPr>
        <w:rPr>
          <w:rFonts w:ascii="Century Schoolbook" w:eastAsia="Droid Sans" w:hAnsi="Century Schoolbook" w:cs="Droid Sans"/>
          <w:sz w:val="28"/>
          <w:szCs w:val="28"/>
        </w:rPr>
      </w:pPr>
    </w:p>
    <w:p w14:paraId="5E21EBA6" w14:textId="54C5310C" w:rsidR="00BC75A8" w:rsidRPr="00F561C4" w:rsidRDefault="00BC75A8">
      <w:pPr>
        <w:rPr>
          <w:rFonts w:ascii="Century Schoolbook" w:eastAsia="Droid Sans" w:hAnsi="Century Schoolbook" w:cs="Droid Sans"/>
          <w:b/>
          <w:sz w:val="28"/>
          <w:szCs w:val="28"/>
        </w:rPr>
      </w:pPr>
      <w:r w:rsidRPr="00F561C4">
        <w:rPr>
          <w:rFonts w:ascii="Century Schoolbook" w:eastAsia="Droid Sans" w:hAnsi="Century Schoolbook" w:cs="Droid Sans"/>
          <w:b/>
          <w:sz w:val="28"/>
          <w:szCs w:val="28"/>
        </w:rPr>
        <w:t>Clearing</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House</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for</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Magical</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Items</w:t>
      </w:r>
      <w:r w:rsidR="00965011" w:rsidRPr="00F561C4">
        <w:rPr>
          <w:rFonts w:ascii="Century Schoolbook" w:eastAsia="Droid Sans" w:hAnsi="Century Schoolbook" w:cs="Droid Sans"/>
          <w:b/>
          <w:sz w:val="28"/>
          <w:szCs w:val="28"/>
        </w:rPr>
        <w:t xml:space="preserve"> </w:t>
      </w:r>
      <w:r w:rsidR="00D05E84" w:rsidRPr="00F561C4">
        <w:rPr>
          <w:rFonts w:ascii="Century Schoolbook" w:eastAsia="Droid Sans" w:hAnsi="Century Schoolbook" w:cs="Droid Sans"/>
          <w:b/>
          <w:sz w:val="28"/>
          <w:szCs w:val="28"/>
        </w:rPr>
        <w:t>&amp;</w:t>
      </w:r>
      <w:r w:rsidR="00965011" w:rsidRPr="00F561C4">
        <w:rPr>
          <w:rFonts w:ascii="Century Schoolbook" w:eastAsia="Droid Sans" w:hAnsi="Century Schoolbook" w:cs="Droid Sans"/>
          <w:b/>
          <w:sz w:val="28"/>
          <w:szCs w:val="28"/>
        </w:rPr>
        <w:t xml:space="preserve"> </w:t>
      </w:r>
      <w:r w:rsidR="00D05E84" w:rsidRPr="00F561C4">
        <w:rPr>
          <w:rFonts w:ascii="Century Schoolbook" w:eastAsia="Droid Sans" w:hAnsi="Century Schoolbook" w:cs="Droid Sans"/>
          <w:b/>
          <w:sz w:val="28"/>
          <w:szCs w:val="28"/>
        </w:rPr>
        <w:t>Banking</w:t>
      </w:r>
    </w:p>
    <w:p w14:paraId="550ED986" w14:textId="091CA3F9" w:rsidR="007D2A98" w:rsidRPr="00F561C4" w:rsidRDefault="007D2A98" w:rsidP="007D2A98">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Beyond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industry</w:t>
      </w:r>
      <w:r w:rsidR="00965011" w:rsidRPr="00F561C4">
        <w:rPr>
          <w:rFonts w:ascii="Century Schoolbook" w:eastAsia="Droid Sans" w:hAnsi="Century Schoolbook" w:cs="Droid Sans"/>
          <w:sz w:val="28"/>
          <w:szCs w:val="28"/>
        </w:rPr>
        <w:t xml:space="preserve"> </w:t>
      </w:r>
      <w:r w:rsidR="008B75E4" w:rsidRPr="00F561C4">
        <w:rPr>
          <w:rFonts w:ascii="Century Schoolbook" w:eastAsia="Droid Sans" w:hAnsi="Century Schoolbook" w:cs="Droid Sans"/>
          <w:sz w:val="28"/>
          <w:szCs w:val="28"/>
        </w:rPr>
        <w:t>derived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8B75E4" w:rsidRPr="00F561C4">
        <w:rPr>
          <w:rFonts w:ascii="Century Schoolbook" w:eastAsia="Droid Sans" w:hAnsi="Century Schoolbook" w:cs="Droid Sans"/>
          <w:sz w:val="28"/>
          <w:szCs w:val="28"/>
        </w:rPr>
        <w:t>has developed in recent years 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central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banking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independent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taxes)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surpluses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attractive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devices.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value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collateral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finance,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066E03" w:rsidRPr="00F561C4">
        <w:rPr>
          <w:rFonts w:ascii="Century Schoolbook" w:eastAsia="Droid Sans" w:hAnsi="Century Schoolbook" w:cs="Droid Sans"/>
          <w:sz w:val="28"/>
          <w:szCs w:val="28"/>
        </w:rPr>
        <w:t>provide capital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expedition</w:t>
      </w:r>
      <w:r w:rsidR="008B75E4" w:rsidRPr="00F561C4">
        <w:rPr>
          <w:rFonts w:ascii="Century Schoolbook" w:eastAsia="Droid Sans" w:hAnsi="Century Schoolbook" w:cs="Droid Sans"/>
          <w:sz w:val="28"/>
          <w:szCs w:val="28"/>
        </w:rPr>
        <w: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further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066E03" w:rsidRPr="00F561C4">
        <w:rPr>
          <w:rFonts w:ascii="Century Schoolbook" w:eastAsia="Droid Sans" w:hAnsi="Century Schoolbook" w:cs="Droid Sans"/>
          <w:sz w:val="28"/>
          <w:szCs w:val="28"/>
        </w:rPr>
        <w:t>b</w:t>
      </w:r>
      <w:r w:rsidRPr="00F561C4">
        <w:rPr>
          <w:rFonts w:ascii="Century Schoolbook" w:eastAsia="Droid Sans" w:hAnsi="Century Schoolbook" w:cs="Droid Sans"/>
          <w:sz w:val="28"/>
          <w:szCs w:val="28"/>
        </w:rPr>
        <w:t>ooming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financial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industry).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canny</w:t>
      </w:r>
      <w:r w:rsidR="00DB44D8"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financially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believe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industry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008B75E4" w:rsidRPr="00F561C4">
        <w:rPr>
          <w:rFonts w:ascii="Century Schoolbook" w:eastAsia="Droid Sans" w:hAnsi="Century Schoolbook" w:cs="Droid Sans"/>
          <w:sz w:val="28"/>
          <w:szCs w:val="28"/>
        </w:rPr>
        <w:t>supersede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derived</w:t>
      </w:r>
      <w:r w:rsidR="00965011" w:rsidRPr="00F561C4">
        <w:rPr>
          <w:rFonts w:ascii="Century Schoolbook" w:eastAsia="Droid Sans" w:hAnsi="Century Schoolbook" w:cs="Droid Sans"/>
          <w:sz w:val="28"/>
          <w:szCs w:val="28"/>
        </w:rPr>
        <w:t xml:space="preserve"> </w:t>
      </w:r>
      <w:r w:rsidR="008B75E4" w:rsidRPr="00F561C4">
        <w:rPr>
          <w:rFonts w:ascii="Century Schoolbook" w:eastAsia="Droid Sans" w:hAnsi="Century Schoolbook" w:cs="Droid Sans"/>
          <w:sz w:val="28"/>
          <w:szCs w:val="28"/>
        </w:rPr>
        <w:t>manufacture and food production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w:t>
      </w:r>
      <w:r w:rsidR="00DB44D8" w:rsidRPr="00F561C4">
        <w:rPr>
          <w:rFonts w:ascii="Century Schoolbook" w:eastAsia="Droid Sans" w:hAnsi="Century Schoolbook" w:cs="Droid Sans"/>
          <w:sz w:val="28"/>
          <w:szCs w:val="28"/>
        </w:rPr>
        <w:t>iver</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economy</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security</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enshrining</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‘true</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neutral’</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allow</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enemy</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states</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conduct</w:t>
      </w:r>
      <w:r w:rsidR="00965011" w:rsidRPr="00F561C4">
        <w:rPr>
          <w:rFonts w:ascii="Century Schoolbook" w:eastAsia="Droid Sans" w:hAnsi="Century Schoolbook" w:cs="Droid Sans"/>
          <w:sz w:val="28"/>
          <w:szCs w:val="28"/>
        </w:rPr>
        <w:t xml:space="preserve"> </w:t>
      </w:r>
      <w:r w:rsidR="00DB44D8" w:rsidRPr="00F561C4">
        <w:rPr>
          <w:rFonts w:ascii="Century Schoolbook" w:eastAsia="Droid Sans" w:hAnsi="Century Schoolbook" w:cs="Droid Sans"/>
          <w:sz w:val="28"/>
          <w:szCs w:val="28"/>
        </w:rPr>
        <w:t>business).</w:t>
      </w:r>
    </w:p>
    <w:p w14:paraId="13984236" w14:textId="77777777" w:rsidR="007839ED" w:rsidRPr="00F561C4" w:rsidRDefault="0018651B">
      <w:pPr>
        <w:rPr>
          <w:rFonts w:ascii="Century Schoolbook" w:hAnsi="Century Schoolbook"/>
        </w:rPr>
      </w:pPr>
      <w:r w:rsidRPr="00F561C4">
        <w:rPr>
          <w:rFonts w:ascii="Century Schoolbook" w:hAnsi="Century Schoolbook"/>
        </w:rPr>
        <w:br w:type="page"/>
      </w:r>
    </w:p>
    <w:p w14:paraId="112B59B6" w14:textId="1A2FD153" w:rsidR="007839ED" w:rsidRPr="00F561C4" w:rsidRDefault="0018651B" w:rsidP="00DB44D8">
      <w:pPr>
        <w:pStyle w:val="Heading3"/>
        <w:rPr>
          <w:rFonts w:ascii="Century Schoolbook" w:hAnsi="Century Schoolbook"/>
        </w:rPr>
      </w:pPr>
      <w:r w:rsidRPr="00F561C4">
        <w:rPr>
          <w:rFonts w:ascii="Century Schoolbook" w:hAnsi="Century Schoolbook"/>
        </w:rPr>
        <w:t>[special]</w:t>
      </w:r>
      <w:r w:rsidR="00965011" w:rsidRPr="00F561C4">
        <w:rPr>
          <w:rFonts w:ascii="Century Schoolbook" w:hAnsi="Century Schoolbook"/>
        </w:rPr>
        <w:t xml:space="preserve"> </w:t>
      </w:r>
      <w:r w:rsidRPr="00F561C4">
        <w:rPr>
          <w:rFonts w:ascii="Century Schoolbook" w:hAnsi="Century Schoolbook"/>
        </w:rPr>
        <w:t>10</w:t>
      </w:r>
      <w:r w:rsidR="00965011" w:rsidRPr="00F561C4">
        <w:rPr>
          <w:rFonts w:ascii="Century Schoolbook" w:hAnsi="Century Schoolbook"/>
        </w:rPr>
        <w:t xml:space="preserve"> </w:t>
      </w:r>
      <w:r w:rsidRPr="00F561C4">
        <w:rPr>
          <w:rFonts w:ascii="Century Schoolbook" w:hAnsi="Century Schoolbook"/>
        </w:rPr>
        <w:t>Delicacies</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p>
    <w:p w14:paraId="6DD8F5D1" w14:textId="6313361E" w:rsidR="007D2A98" w:rsidRPr="00F561C4" w:rsidRDefault="0018651B">
      <w:pPr>
        <w:spacing w:after="24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Five-Roast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Five-Roast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stuffed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house-lizard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stuffed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hatchet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stuffed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juvenile</w:t>
      </w:r>
      <w:r w:rsidR="00965011" w:rsidRPr="00F561C4">
        <w:rPr>
          <w:rFonts w:ascii="Century Schoolbook" w:eastAsia="Droid Sans" w:hAnsi="Century Schoolbook" w:cs="Droid Sans"/>
          <w:sz w:val="28"/>
          <w:szCs w:val="28"/>
        </w:rPr>
        <w:t xml:space="preserve"> </w:t>
      </w:r>
      <w:r w:rsidR="008B75E4" w:rsidRPr="00F561C4">
        <w:rPr>
          <w:rFonts w:ascii="Century Schoolbook" w:eastAsia="Droid Sans" w:hAnsi="Century Schoolbook" w:cs="Droid Sans"/>
          <w:sz w:val="28"/>
          <w:szCs w:val="28"/>
        </w:rPr>
        <w:t>ra</w:t>
      </w:r>
      <w:r w:rsidRPr="00F561C4">
        <w:rPr>
          <w:rFonts w:ascii="Century Schoolbook" w:eastAsia="Droid Sans" w:hAnsi="Century Schoolbook" w:cs="Droid Sans"/>
          <w:sz w:val="28"/>
          <w:szCs w:val="28"/>
        </w:rPr>
        <w:t>mora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stuffed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axe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encasing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next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layer,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animal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cleaned,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skinned/plucked,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b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compliment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flavor,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wrapped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strips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flank.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Five-Roasts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cooked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20</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crackling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caramelizing.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Five-roasts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celebrations.</w:t>
      </w:r>
      <w:r w:rsidR="00965011" w:rsidRPr="00F561C4">
        <w:rPr>
          <w:rFonts w:ascii="Century Schoolbook" w:eastAsia="Droid Sans" w:hAnsi="Century Schoolbook" w:cs="Droid Sans"/>
          <w:sz w:val="28"/>
          <w:szCs w:val="28"/>
        </w:rPr>
        <w:t xml:space="preserve"> </w:t>
      </w:r>
    </w:p>
    <w:p w14:paraId="471D654C" w14:textId="3685BC4A" w:rsidR="007839ED" w:rsidRPr="00F561C4" w:rsidRDefault="0018651B">
      <w:pPr>
        <w:spacing w:after="24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Master’s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Tongue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rarefied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tongue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celebratory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Journeyman</w:t>
      </w:r>
      <w:r w:rsidR="00965011" w:rsidRPr="00F561C4">
        <w:rPr>
          <w:rFonts w:ascii="Century Schoolbook" w:eastAsia="Droid Sans" w:hAnsi="Century Schoolbook" w:cs="Droid Sans"/>
          <w:sz w:val="28"/>
          <w:szCs w:val="28"/>
        </w:rPr>
        <w:t xml:space="preserve"> </w:t>
      </w:r>
      <w:r w:rsidR="008B75E4" w:rsidRPr="00F561C4">
        <w:rPr>
          <w:rFonts w:ascii="Century Schoolbook" w:eastAsia="Droid Sans" w:hAnsi="Century Schoolbook" w:cs="Droid Sans"/>
          <w:sz w:val="28"/>
          <w:szCs w:val="28"/>
        </w:rPr>
        <w:t>G</w:t>
      </w:r>
      <w:r w:rsidRPr="00F561C4">
        <w:rPr>
          <w:rFonts w:ascii="Century Schoolbook" w:eastAsia="Droid Sans" w:hAnsi="Century Schoolbook" w:cs="Droid Sans"/>
          <w:sz w:val="28"/>
          <w:szCs w:val="28"/>
        </w:rPr>
        <w:t>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completes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recognition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8B75E4"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paired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pickled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vegetables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invited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considered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recognition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status.</w:t>
      </w:r>
    </w:p>
    <w:p w14:paraId="6F9CCF16" w14:textId="024C0BF0"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Sweatmeat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Jerky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honey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smoked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favored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gnaw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taffy-like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Sweatmeat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Jerky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sweet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flavor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8B75E4" w:rsidRPr="00F561C4">
        <w:rPr>
          <w:rFonts w:ascii="Century Schoolbook" w:eastAsia="Droid Sans" w:hAnsi="Century Schoolbook" w:cs="Droid Sans"/>
          <w:sz w:val="28"/>
          <w:szCs w:val="28"/>
        </w:rPr>
        <w:t>supposedly</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chewing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substance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sustain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favorite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harried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aristocratic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dandies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figure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alike.</w:t>
      </w:r>
      <w:r w:rsidR="00965011" w:rsidRPr="00F561C4">
        <w:rPr>
          <w:rFonts w:ascii="Century Schoolbook" w:eastAsia="Droid Sans" w:hAnsi="Century Schoolbook" w:cs="Droid Sans"/>
          <w:sz w:val="28"/>
          <w:szCs w:val="28"/>
        </w:rPr>
        <w:t xml:space="preserve"> </w:t>
      </w:r>
    </w:p>
    <w:p w14:paraId="6DC17201" w14:textId="0E371460"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Marsh</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Stew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Despite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unappetizing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dozen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varieties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mushroom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delicately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seasoned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culinary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gastronomically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authentic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Grippli</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cook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Gathering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ingredients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Heartsblood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return.</w:t>
      </w:r>
    </w:p>
    <w:p w14:paraId="313F89AC" w14:textId="11FA12C9"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Rat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Crunch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absence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lizards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urban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ecological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niche)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caravans.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Enterprising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trappers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obsessively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skeletons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considered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appetizing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pleasant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crunchy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texture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casseroles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pseudo-liver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8B75E4" w:rsidRPr="00F561C4">
        <w:rPr>
          <w:rFonts w:ascii="Century Schoolbook" w:eastAsia="Droid Sans" w:hAnsi="Century Schoolbook" w:cs="Droid Sans"/>
          <w:sz w:val="28"/>
          <w:szCs w:val="28"/>
        </w:rPr>
        <w:t xml:space="preserve">imported </w:t>
      </w:r>
      <w:r w:rsidRPr="00F561C4">
        <w:rPr>
          <w:rFonts w:ascii="Century Schoolbook" w:eastAsia="Droid Sans" w:hAnsi="Century Schoolbook" w:cs="Droid Sans"/>
          <w:sz w:val="28"/>
          <w:szCs w:val="28"/>
        </w:rPr>
        <w:t>potato.</w:t>
      </w:r>
    </w:p>
    <w:p w14:paraId="6D916851" w14:textId="7DD49766"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Bladed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Bakeup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Axebeak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eggs,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peppers,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tomatoes,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afford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eye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traditional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breakfast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colloquially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excellent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hangover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cure.</w:t>
      </w:r>
    </w:p>
    <w:p w14:paraId="7E5BEDA6" w14:textId="351500CF"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Bread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Unadorned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considered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delicacy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normal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fields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endemic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quickly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stuff).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bakers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craft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describe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fluffy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blanch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loamy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‘perfect.’</w:t>
      </w:r>
    </w:p>
    <w:p w14:paraId="27B8EDD2" w14:textId="3730FE32"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Ambergris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Ambergris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amongst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perfumers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reputations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aphrodisiac).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wealthy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eggs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slices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celery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rice.</w:t>
      </w:r>
    </w:p>
    <w:p w14:paraId="7C885625" w14:textId="5A9EDF0B"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All-Color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Pudding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orchards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fruit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expensively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disguise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rotten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fruit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boiling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pudding.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tastes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evolved</w:t>
      </w:r>
      <w:r w:rsidR="00965011" w:rsidRPr="00F561C4">
        <w:rPr>
          <w:rFonts w:ascii="Century Schoolbook" w:eastAsia="Droid Sans" w:hAnsi="Century Schoolbook" w:cs="Droid Sans"/>
          <w:sz w:val="28"/>
          <w:szCs w:val="28"/>
        </w:rPr>
        <w:t xml:space="preserve"> </w:t>
      </w:r>
      <w:r w:rsidR="008B75E4" w:rsidRPr="00F561C4">
        <w:rPr>
          <w:rFonts w:ascii="Century Schoolbook" w:eastAsia="Droid Sans" w:hAnsi="Century Schoolbook" w:cs="Droid Sans"/>
          <w:sz w:val="28"/>
          <w:szCs w:val="28"/>
        </w:rPr>
        <w:t xml:space="preserve">to the point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preferred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consume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008B75E4" w:rsidRPr="00F561C4">
        <w:rPr>
          <w:rFonts w:ascii="Century Schoolbook" w:eastAsia="Droid Sans" w:hAnsi="Century Schoolbook" w:cs="Droid Sans"/>
          <w:sz w:val="28"/>
          <w:szCs w:val="28"/>
        </w:rPr>
        <w:t>manner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foodstuff;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perfectly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preserved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fruit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boiled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together.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traditional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recipe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All-Color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Pudding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grape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squash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liberally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seasoned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cloves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tributary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leaf.</w:t>
      </w:r>
    </w:p>
    <w:p w14:paraId="155DC6E0" w14:textId="2FC49A34"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Tarrasque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Sash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Custom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common-sense)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well-done,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lightly-pickled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vinegar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garlic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different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minimizing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risk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8B75E4" w:rsidRPr="00F561C4">
        <w:rPr>
          <w:rFonts w:ascii="Century Schoolbook" w:eastAsia="Droid Sans" w:hAnsi="Century Schoolbook" w:cs="Droid Sans"/>
          <w:sz w:val="28"/>
          <w:szCs w:val="28"/>
        </w:rPr>
        <w:t>corrupted</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008B75E4" w:rsidRPr="00F561C4">
        <w:rPr>
          <w:rFonts w:ascii="Century Schoolbook" w:eastAsia="Droid Sans" w:hAnsi="Century Schoolbook" w:cs="Droid Sans"/>
          <w:sz w:val="28"/>
          <w:szCs w:val="28"/>
        </w:rPr>
        <w:t>S</w:t>
      </w:r>
      <w:r w:rsidRPr="00F561C4">
        <w:rPr>
          <w:rFonts w:ascii="Century Schoolbook" w:eastAsia="Droid Sans" w:hAnsi="Century Schoolbook" w:cs="Droid Sans"/>
          <w:sz w:val="28"/>
          <w:szCs w:val="28"/>
        </w:rPr>
        <w:t>ash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066E03" w:rsidRPr="00F561C4">
        <w:rPr>
          <w:rFonts w:ascii="Century Schoolbook" w:eastAsia="Droid Sans" w:hAnsi="Century Schoolbook" w:cs="Droid Sans"/>
          <w:sz w:val="28"/>
          <w:szCs w:val="28"/>
        </w:rPr>
        <w:t>usually 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consumed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decadent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fool-hardy.</w:t>
      </w:r>
      <w:r w:rsidR="00965011" w:rsidRPr="00F561C4">
        <w:rPr>
          <w:rFonts w:ascii="Century Schoolbook" w:eastAsia="Droid Sans" w:hAnsi="Century Schoolbook" w:cs="Droid Sans"/>
          <w:sz w:val="28"/>
          <w:szCs w:val="28"/>
        </w:rPr>
        <w:t xml:space="preserve">  </w:t>
      </w:r>
    </w:p>
    <w:p w14:paraId="01DADC49" w14:textId="77777777" w:rsidR="007D2A98" w:rsidRPr="00F561C4" w:rsidRDefault="007D2A98">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5BF259CB" w14:textId="3ABD7713" w:rsidR="007D2A98" w:rsidRPr="00F561C4" w:rsidRDefault="0018651B" w:rsidP="007D2A98">
      <w:pPr>
        <w:pStyle w:val="Heading2"/>
        <w:rPr>
          <w:rFonts w:ascii="Century Schoolbook" w:hAnsi="Century Schoolbook"/>
        </w:rPr>
      </w:pP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r w:rsidR="00965011" w:rsidRPr="00F561C4">
        <w:rPr>
          <w:rFonts w:ascii="Century Schoolbook" w:hAnsi="Century Schoolbook"/>
        </w:rPr>
        <w:t xml:space="preserve"> </w:t>
      </w:r>
      <w:r w:rsidRPr="00F561C4">
        <w:rPr>
          <w:rFonts w:ascii="Century Schoolbook" w:hAnsi="Century Schoolbook"/>
        </w:rPr>
        <w:t>and</w:t>
      </w:r>
      <w:r w:rsidR="00965011" w:rsidRPr="00F561C4">
        <w:rPr>
          <w:rFonts w:ascii="Century Schoolbook" w:hAnsi="Century Schoolbook"/>
        </w:rPr>
        <w:t xml:space="preserve"> </w:t>
      </w:r>
      <w:r w:rsidRPr="00F561C4">
        <w:rPr>
          <w:rFonts w:ascii="Century Schoolbook" w:hAnsi="Century Schoolbook"/>
        </w:rPr>
        <w:t>Water</w:t>
      </w:r>
    </w:p>
    <w:p w14:paraId="154A2237" w14:textId="3D8B041D"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sweet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stream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nearby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E80BF1" w:rsidRPr="00F561C4">
        <w:rPr>
          <w:rFonts w:ascii="Century Schoolbook" w:eastAsia="Droid Sans" w:hAnsi="Century Schoolbook" w:cs="Droid Sans"/>
          <w:sz w:val="28"/>
          <w:szCs w:val="28"/>
        </w:rPr>
        <w:t xml:space="preserve">encampment that would become the </w:t>
      </w:r>
      <w:r w:rsidRPr="00F561C4">
        <w:rPr>
          <w:rFonts w:ascii="Century Schoolbook" w:eastAsia="Droid Sans" w:hAnsi="Century Schoolbook" w:cs="Droid Sans"/>
          <w:sz w:val="28"/>
          <w:szCs w:val="28"/>
        </w:rPr>
        <w:t>fortress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drug,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denizens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supplied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sustain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animals.</w:t>
      </w:r>
      <w:r w:rsidRPr="00F561C4">
        <w:rPr>
          <w:rFonts w:ascii="Century Schoolbook" w:eastAsia="Droid Sans" w:hAnsi="Century Schoolbook" w:cs="Droid Sans"/>
          <w:sz w:val="28"/>
          <w:szCs w:val="28"/>
        </w:rPr>
        <w:b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spreading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essence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stream,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surrounding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optimism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unfounded.</w:t>
      </w:r>
      <w:r w:rsidRPr="00F561C4">
        <w:rPr>
          <w:rFonts w:ascii="Century Schoolbook" w:eastAsia="Droid Sans" w:hAnsi="Century Schoolbook" w:cs="Droid Sans"/>
          <w:sz w:val="28"/>
          <w:szCs w:val="28"/>
        </w:rPr>
        <w:b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downstream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drank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sickened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heavily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until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corrupted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essence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perpetually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slaughtered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volume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stream’s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theorizing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continues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regenerate.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renamed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River.</w:t>
      </w:r>
      <w:r w:rsidRPr="00F561C4">
        <w:rPr>
          <w:rFonts w:ascii="Century Schoolbook" w:eastAsia="Droid Sans" w:hAnsi="Century Schoolbook" w:cs="Droid Sans"/>
          <w:sz w:val="28"/>
          <w:szCs w:val="28"/>
        </w:rPr>
        <w:br/>
        <w:t>Daily,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haulers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upstream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fetch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burdens.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further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further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upriver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corrupted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until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despaired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crisis</w:t>
      </w:r>
      <w:r w:rsidR="00965011" w:rsidRPr="00F561C4">
        <w:rPr>
          <w:rFonts w:ascii="Century Schoolbook" w:eastAsia="Droid Sans" w:hAnsi="Century Schoolbook" w:cs="Droid Sans"/>
          <w:sz w:val="28"/>
          <w:szCs w:val="28"/>
        </w:rPr>
        <w:t xml:space="preserve"> </w:t>
      </w:r>
      <w:r w:rsidR="00066E03" w:rsidRPr="00F561C4">
        <w:rPr>
          <w:rFonts w:ascii="Century Schoolbook" w:eastAsia="Droid Sans" w:hAnsi="Century Schoolbook" w:cs="Droid Sans"/>
          <w:sz w:val="28"/>
          <w:szCs w:val="28"/>
        </w:rPr>
        <w:t>occurred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ascendancy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nascent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economic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viability,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providing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engineering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project;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Aqueduct.</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The</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Clear</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Water</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Aqueduct</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Hundreds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upstream,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corruption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essence,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066E03" w:rsidRPr="00F561C4">
        <w:rPr>
          <w:rFonts w:ascii="Century Schoolbook" w:eastAsia="Droid Sans" w:hAnsi="Century Schoolbook" w:cs="Droid Sans"/>
          <w:sz w:val="28"/>
          <w:szCs w:val="28"/>
        </w:rPr>
        <w:t xml:space="preserve">Halcon </w:t>
      </w:r>
      <w:r w:rsidRPr="00F561C4">
        <w:rPr>
          <w:rFonts w:ascii="Century Schoolbook" w:eastAsia="Droid Sans" w:hAnsi="Century Schoolbook" w:cs="Droid Sans"/>
          <w:sz w:val="28"/>
          <w:szCs w:val="28"/>
        </w:rPr>
        <w:t>river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diverted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aqueduct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carries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safely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drawn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piece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infrastructure,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market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008B75E4" w:rsidRPr="00F561C4">
        <w:rPr>
          <w:rFonts w:ascii="Century Schoolbook" w:eastAsia="Droid Sans" w:hAnsi="Century Schoolbook" w:cs="Droid Sans"/>
          <w:sz w:val="28"/>
          <w:szCs w:val="28"/>
        </w:rPr>
        <w:t>hauler’s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eventually,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headwaters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aqueduct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corrupted,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essence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slowly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creeps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uphill,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twisted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ecological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decades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becomes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issue.</w:t>
      </w:r>
      <w:r w:rsidRPr="00F561C4">
        <w:rPr>
          <w:rFonts w:ascii="Century Schoolbook" w:eastAsia="Droid Sans" w:hAnsi="Century Schoolbook" w:cs="Droid Sans"/>
          <w:sz w:val="28"/>
          <w:szCs w:val="28"/>
        </w:rPr>
        <w:b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unchecked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deemed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environmental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crisis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devastating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Gnome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Druid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Afrindi</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Gunterhix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diverted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modifying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hundreds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organisms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Heartsblood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Marsh.</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Food</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&amp;</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Water</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Prices</w:t>
      </w:r>
      <w:r w:rsidRPr="00F561C4">
        <w:rPr>
          <w:rFonts w:ascii="Century Schoolbook" w:eastAsia="Droid Sans" w:hAnsi="Century Schoolbook" w:cs="Droid Sans"/>
          <w:sz w:val="28"/>
          <w:szCs w:val="28"/>
        </w:rPr>
        <w:br/>
        <w:t>Food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obtained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significantly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expensive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(1/10</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Normal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3A13F7" w:rsidRPr="00F561C4">
        <w:rPr>
          <w:rFonts w:ascii="Century Schoolbook" w:eastAsia="Droid Sans" w:hAnsi="Century Schoolbook" w:cs="Droid Sans"/>
          <w:sz w:val="28"/>
          <w:szCs w:val="28"/>
        </w:rPr>
        <w:t>, daily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cost</w:t>
      </w:r>
      <w:r w:rsidR="008B75E4" w:rsidRPr="00F561C4">
        <w:rPr>
          <w:rFonts w:ascii="Century Schoolbook" w:eastAsia="Droid Sans" w:hAnsi="Century Schoolbook" w:cs="Droid Sans"/>
          <w:sz w:val="28"/>
          <w:szCs w:val="28"/>
        </w:rPr>
        <w: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identical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affordable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hydration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counterbalancing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decreased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significantly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exception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traditional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animals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(horses,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etc)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prohibitively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expensive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wealthiest,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animals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automatically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assumed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wealthy.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animal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kept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average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person.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favor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Axe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replacement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mount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draft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hatchet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E300E9" w:rsidRPr="00F561C4">
        <w:rPr>
          <w:rFonts w:ascii="Century Schoolbook" w:eastAsia="Droid Sans" w:hAnsi="Century Schoolbook" w:cs="Droid Sans"/>
          <w:sz w:val="28"/>
          <w:szCs w:val="28"/>
        </w:rPr>
        <w:t>replacement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consume.</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Types</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of</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Water</w:t>
      </w:r>
      <w:r w:rsidRPr="00F561C4">
        <w:rPr>
          <w:rFonts w:ascii="Century Schoolbook" w:eastAsia="Droid Sans" w:hAnsi="Century Schoolbook" w:cs="Droid Sans"/>
          <w:sz w:val="28"/>
          <w:szCs w:val="28"/>
        </w:rPr>
        <w:br/>
      </w:r>
    </w:p>
    <w:p w14:paraId="580F501A" w14:textId="1140F327" w:rsidR="007839ED" w:rsidRPr="00F561C4" w:rsidRDefault="0018651B">
      <w:pPr>
        <w:numPr>
          <w:ilvl w:val="0"/>
          <w:numId w:val="9"/>
        </w:numPr>
        <w:spacing w:before="40" w:after="0" w:line="240" w:lineRule="auto"/>
        <w:ind w:hanging="360"/>
        <w:rPr>
          <w:rFonts w:ascii="Century Schoolbook" w:hAnsi="Century Schoolbook"/>
          <w:sz w:val="28"/>
          <w:szCs w:val="28"/>
        </w:rPr>
      </w:pPr>
      <w:r w:rsidRPr="00F561C4">
        <w:rPr>
          <w:rFonts w:ascii="Century Schoolbook" w:eastAsia="Droid Sans" w:hAnsi="Century Schoolbook" w:cs="Droid Sans"/>
          <w:b/>
          <w:sz w:val="28"/>
          <w:szCs w:val="28"/>
        </w:rPr>
        <w:t>Snow</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Melt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hauled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mountains,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prestige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purchase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sourcing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benefit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preventing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complete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monopoly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Hauler’s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p>
    <w:p w14:paraId="5E80D128" w14:textId="7B42D18C" w:rsidR="007839ED" w:rsidRPr="00F561C4" w:rsidRDefault="0018651B">
      <w:pPr>
        <w:numPr>
          <w:ilvl w:val="0"/>
          <w:numId w:val="9"/>
        </w:numPr>
        <w:spacing w:after="0" w:line="240" w:lineRule="auto"/>
        <w:ind w:hanging="360"/>
        <w:rPr>
          <w:rFonts w:ascii="Century Schoolbook" w:hAnsi="Century Schoolbook"/>
          <w:sz w:val="28"/>
          <w:szCs w:val="28"/>
        </w:rPr>
      </w:pPr>
      <w:r w:rsidRPr="00F561C4">
        <w:rPr>
          <w:rFonts w:ascii="Century Schoolbook" w:eastAsia="Droid Sans" w:hAnsi="Century Schoolbook" w:cs="Droid Sans"/>
          <w:b/>
          <w:sz w:val="28"/>
          <w:szCs w:val="28"/>
        </w:rPr>
        <w:t>Aqueduct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affordable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absolutely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residents.</w:t>
      </w:r>
    </w:p>
    <w:p w14:paraId="0EE4D1F6" w14:textId="72DBE9F5" w:rsidR="007839ED" w:rsidRPr="00F561C4" w:rsidRDefault="0018651B">
      <w:pPr>
        <w:numPr>
          <w:ilvl w:val="0"/>
          <w:numId w:val="9"/>
        </w:numPr>
        <w:spacing w:after="0" w:line="240" w:lineRule="auto"/>
        <w:ind w:hanging="360"/>
        <w:rPr>
          <w:rFonts w:ascii="Century Schoolbook" w:hAnsi="Century Schoolbook"/>
          <w:sz w:val="28"/>
          <w:szCs w:val="28"/>
        </w:rPr>
      </w:pPr>
      <w:r w:rsidRPr="00F561C4">
        <w:rPr>
          <w:rFonts w:ascii="Century Schoolbook" w:eastAsia="Droid Sans" w:hAnsi="Century Schoolbook" w:cs="Droid Sans"/>
          <w:b/>
          <w:sz w:val="28"/>
          <w:szCs w:val="28"/>
        </w:rPr>
        <w:t>Rain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Neither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appreciated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directed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thirsty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barrels.</w:t>
      </w:r>
    </w:p>
    <w:p w14:paraId="7B578974" w14:textId="42D6A63D" w:rsidR="007839ED" w:rsidRPr="00F561C4" w:rsidRDefault="0018651B">
      <w:pPr>
        <w:numPr>
          <w:ilvl w:val="0"/>
          <w:numId w:val="9"/>
        </w:numPr>
        <w:spacing w:after="280" w:line="240" w:lineRule="auto"/>
        <w:ind w:hanging="360"/>
        <w:rPr>
          <w:rFonts w:ascii="Century Schoolbook" w:hAnsi="Century Schoolbook"/>
          <w:sz w:val="28"/>
          <w:szCs w:val="28"/>
        </w:rPr>
      </w:pPr>
      <w:r w:rsidRPr="00F561C4">
        <w:rPr>
          <w:rFonts w:ascii="Century Schoolbook" w:eastAsia="Droid Sans" w:hAnsi="Century Schoolbook" w:cs="Droid Sans"/>
          <w:b/>
          <w:sz w:val="28"/>
          <w:szCs w:val="28"/>
        </w:rPr>
        <w:t>Riverfall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aqueduct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terminates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north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already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drawn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simply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ancient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stream.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butchering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soaks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corruption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earth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desperate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irrevocably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p>
    <w:p w14:paraId="68412518" w14:textId="42F8A85D" w:rsidR="007839ED" w:rsidRPr="00F561C4" w:rsidRDefault="00105FE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Special: Water Dens</w:t>
      </w:r>
    </w:p>
    <w:p w14:paraId="7A66EEF6" w14:textId="0DD2B984" w:rsidR="00105FEB" w:rsidRPr="00F561C4" w:rsidRDefault="00105FEB" w:rsidP="00105FEB">
      <w:pPr>
        <w:pStyle w:val="Standard"/>
        <w:rPr>
          <w:rFonts w:ascii="Century Schoolbook" w:hAnsi="Century Schoolbook"/>
        </w:rPr>
      </w:pPr>
      <w:r w:rsidRPr="00F561C4">
        <w:rPr>
          <w:rFonts w:ascii="Century Schoolbook" w:hAnsi="Century Schoolbook"/>
        </w:rPr>
        <w:t>In a city like Salt-in-Wounds, companionship can be as vital as water. Water Dens are billed as social hoqqa smoking dens, staffed by gorgeous hosts who handle everything from serving drinks, tobacco selection, entertainment, pointed conversation and -of course- water.</w:t>
      </w:r>
    </w:p>
    <w:p w14:paraId="59EA4662" w14:textId="77777777" w:rsidR="00105FEB" w:rsidRPr="00F561C4" w:rsidRDefault="00105FEB" w:rsidP="00105FEB">
      <w:pPr>
        <w:pStyle w:val="Standard"/>
        <w:rPr>
          <w:rFonts w:ascii="Century Schoolbook" w:hAnsi="Century Schoolbook"/>
        </w:rPr>
      </w:pPr>
    </w:p>
    <w:p w14:paraId="0B9AF08D" w14:textId="5168DB07" w:rsidR="00105FEB" w:rsidRPr="00F561C4" w:rsidRDefault="00105FEB" w:rsidP="00105FEB">
      <w:pPr>
        <w:pStyle w:val="Standard"/>
        <w:rPr>
          <w:rFonts w:ascii="Century Schoolbook" w:hAnsi="Century Schoolbook"/>
        </w:rPr>
      </w:pPr>
      <w:r w:rsidRPr="00F561C4">
        <w:rPr>
          <w:rFonts w:ascii="Century Schoolbook" w:hAnsi="Century Schoolbook"/>
        </w:rPr>
        <w:t>The quality of a water den is judged not only by the hosts and menu, but what isn't available as well. Higher end establishments don't offer sex or even touching as part of their services, with some existing simply as a tavern for successful merchants and adventurers that is constantly filled with beautiful people. These back-drop hosts rarely interact with the patrons, simply existing as eye candy in a city filled with mutations and hard people. Foreign travelers with coin will often use these higher end Water Dens as a place to practice local dialects in a place of relative quiet, with specially built walls absorbing outside sound and the rumble of the Tarrasque.</w:t>
      </w:r>
    </w:p>
    <w:p w14:paraId="520B079F" w14:textId="77777777" w:rsidR="00105FEB" w:rsidRPr="00F561C4" w:rsidRDefault="00105FEB" w:rsidP="00105FEB">
      <w:pPr>
        <w:pStyle w:val="Standard"/>
        <w:rPr>
          <w:rFonts w:ascii="Century Schoolbook" w:hAnsi="Century Schoolbook"/>
        </w:rPr>
      </w:pPr>
    </w:p>
    <w:p w14:paraId="0C3033A9" w14:textId="2100510F" w:rsidR="00105FEB" w:rsidRPr="00F561C4" w:rsidRDefault="00105FEB" w:rsidP="00105FEB">
      <w:pPr>
        <w:pStyle w:val="Standard"/>
        <w:rPr>
          <w:rFonts w:ascii="Century Schoolbook" w:hAnsi="Century Schoolbook"/>
        </w:rPr>
      </w:pPr>
      <w:bookmarkStart w:id="34" w:name="_Hlk505084004"/>
      <w:r w:rsidRPr="00F561C4">
        <w:rPr>
          <w:rFonts w:ascii="Century Schoolbook" w:hAnsi="Century Schoolbook"/>
        </w:rPr>
        <w:t>A majority of high-end establishments are under the purview of House Impertabo, with its most famous Water Den known as ‘the Library.’ More information about this location can be found in the ‘Beast Crown District’ section of this book.</w:t>
      </w:r>
    </w:p>
    <w:bookmarkEnd w:id="34"/>
    <w:p w14:paraId="585FC33D" w14:textId="77777777" w:rsidR="00105FEB" w:rsidRPr="00F561C4" w:rsidRDefault="00105FEB">
      <w:pPr>
        <w:rPr>
          <w:rFonts w:ascii="Century Schoolbook" w:eastAsia="Droid Sans" w:hAnsi="Century Schoolbook" w:cs="Droid Sans"/>
          <w:sz w:val="28"/>
          <w:szCs w:val="28"/>
        </w:rPr>
      </w:pPr>
    </w:p>
    <w:p w14:paraId="2638F099" w14:textId="77777777" w:rsidR="007839ED" w:rsidRPr="00F561C4" w:rsidRDefault="0018651B">
      <w:pPr>
        <w:rPr>
          <w:rFonts w:ascii="Century Schoolbook" w:hAnsi="Century Schoolbook"/>
        </w:rPr>
      </w:pPr>
      <w:r w:rsidRPr="00F561C4">
        <w:rPr>
          <w:rFonts w:ascii="Century Schoolbook" w:hAnsi="Century Schoolbook"/>
        </w:rPr>
        <w:br w:type="page"/>
      </w:r>
    </w:p>
    <w:p w14:paraId="7172E01E" w14:textId="77777777" w:rsidR="007839ED" w:rsidRPr="00F561C4" w:rsidRDefault="007839ED">
      <w:pPr>
        <w:rPr>
          <w:rFonts w:ascii="Century Schoolbook" w:eastAsia="Droid Sans" w:hAnsi="Century Schoolbook" w:cs="Droid Sans"/>
          <w:sz w:val="28"/>
          <w:szCs w:val="28"/>
        </w:rPr>
      </w:pPr>
    </w:p>
    <w:p w14:paraId="449C5920" w14:textId="03D1624C" w:rsidR="007839ED" w:rsidRPr="00F561C4" w:rsidRDefault="0018651B" w:rsidP="00A10C37">
      <w:pPr>
        <w:pStyle w:val="Heading2"/>
        <w:rPr>
          <w:rFonts w:ascii="Century Schoolbook" w:hAnsi="Century Schoolbook"/>
        </w:rPr>
      </w:pPr>
      <w:bookmarkStart w:id="35" w:name="_nxche6b1t3h" w:colFirst="0" w:colLast="0"/>
      <w:bookmarkStart w:id="36" w:name="_9x5q28pncp9j" w:colFirst="0" w:colLast="0"/>
      <w:bookmarkStart w:id="37" w:name="_hfgl6vdgx2mw" w:colFirst="0" w:colLast="0"/>
      <w:bookmarkStart w:id="38" w:name="_Toc479673561"/>
      <w:bookmarkEnd w:id="35"/>
      <w:bookmarkEnd w:id="36"/>
      <w:bookmarkEnd w:id="37"/>
      <w:r w:rsidRPr="00F561C4">
        <w:rPr>
          <w:rFonts w:ascii="Century Schoolbook" w:hAnsi="Century Schoolbook"/>
        </w:rPr>
        <w:t>Weather</w:t>
      </w:r>
      <w:bookmarkEnd w:id="38"/>
      <w:r w:rsidR="00965011" w:rsidRPr="00F561C4">
        <w:rPr>
          <w:rFonts w:ascii="Century Schoolbook" w:hAnsi="Century Schoolbook"/>
        </w:rPr>
        <w:t xml:space="preserve"> </w:t>
      </w:r>
    </w:p>
    <w:p w14:paraId="2867F423" w14:textId="7020E332" w:rsidR="007839ED" w:rsidRPr="00F561C4" w:rsidRDefault="00E300E9" w:rsidP="00E300E9">
      <w:pPr>
        <w:spacing w:before="60" w:after="6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Salt in Wounds ranges in temperature akin to what one would find in a humid jungle, although it is surrounded by</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freezing</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mountains</w:t>
      </w:r>
      <w:r w:rsidRPr="00F561C4">
        <w:rPr>
          <w:rFonts w:ascii="Century Schoolbook" w:eastAsia="Droid Sans" w:hAnsi="Century Schoolbook" w:cs="Droid Sans"/>
          <w:color w:val="333333"/>
          <w:sz w:val="28"/>
          <w:szCs w:val="28"/>
        </w:rPr>
        <w:t>. Salt in Wounds rains occasionally, but is more likely to experience</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'slurries'</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(name</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for</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liquid</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or</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partially</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metled</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snow</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or</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hail</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that</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rarely</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falls</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on</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0018651B" w:rsidRPr="00F561C4">
        <w:rPr>
          <w:rFonts w:ascii="Century Schoolbook" w:eastAsia="Droid Sans" w:hAnsi="Century Schoolbook" w:cs="Droid Sans"/>
          <w:color w:val="333333"/>
          <w:sz w:val="28"/>
          <w:szCs w:val="28"/>
        </w:rPr>
        <w:t>city)</w:t>
      </w:r>
      <w:r w:rsidRPr="00F561C4">
        <w:rPr>
          <w:rFonts w:ascii="Century Schoolbook" w:eastAsia="Droid Sans" w:hAnsi="Century Schoolbook" w:cs="Droid Sans"/>
          <w:color w:val="333333"/>
          <w:sz w:val="28"/>
          <w:szCs w:val="28"/>
        </w:rPr>
        <w:t>.</w:t>
      </w:r>
      <w:r w:rsidR="00066E03" w:rsidRPr="00F561C4">
        <w:rPr>
          <w:rFonts w:ascii="Century Schoolbook" w:eastAsia="Droid Sans" w:hAnsi="Century Schoolbook" w:cs="Droid Sans"/>
          <w:color w:val="333333"/>
          <w:sz w:val="28"/>
          <w:szCs w:val="28"/>
        </w:rPr>
        <w:t xml:space="preserve"> The city also experience unique effects (like the terrifying ‘black sun’ days) more information about which can be found in ‘hazards.’</w:t>
      </w:r>
    </w:p>
    <w:p w14:paraId="5F92C366" w14:textId="4F8CE2A7" w:rsidR="007839ED" w:rsidRPr="00F561C4" w:rsidRDefault="0018651B">
      <w:pPr>
        <w:rPr>
          <w:rFonts w:ascii="Century Schoolbook" w:hAnsi="Century Schoolbook"/>
        </w:rPr>
      </w:pPr>
      <w:r w:rsidRPr="00F561C4">
        <w:rPr>
          <w:rFonts w:ascii="Century Schoolbook" w:hAnsi="Century Schoolbook"/>
        </w:rPr>
        <w:br w:type="page"/>
      </w:r>
    </w:p>
    <w:p w14:paraId="03DC09E6" w14:textId="38A96F1E" w:rsidR="007839ED" w:rsidRPr="00F561C4" w:rsidRDefault="0018651B" w:rsidP="00E300E9">
      <w:pPr>
        <w:pStyle w:val="Heading2"/>
        <w:rPr>
          <w:rFonts w:ascii="Century Schoolbook" w:hAnsi="Century Schoolbook"/>
        </w:rPr>
      </w:pP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r w:rsidR="00965011" w:rsidRPr="00F561C4">
        <w:rPr>
          <w:rFonts w:ascii="Century Schoolbook" w:hAnsi="Century Schoolbook"/>
        </w:rPr>
        <w:t xml:space="preserve"> </w:t>
      </w:r>
      <w:r w:rsidRPr="00F561C4">
        <w:rPr>
          <w:rFonts w:ascii="Century Schoolbook" w:hAnsi="Century Schoolbook"/>
        </w:rPr>
        <w:t>Mindset</w:t>
      </w:r>
    </w:p>
    <w:p w14:paraId="2B747EDE" w14:textId="04794C3F"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culture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mindset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planet,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w:t>
      </w:r>
      <w:r w:rsidR="00E300E9"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society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focused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affairs.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00066E03" w:rsidRPr="00F561C4">
        <w:rPr>
          <w:rFonts w:ascii="Century Schoolbook" w:eastAsia="Droid Sans" w:hAnsi="Century Schoolbook" w:cs="Droid Sans"/>
          <w:sz w:val="28"/>
          <w:szCs w:val="28"/>
        </w:rPr>
        <w:t xml:space="preserve">visit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goods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derived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domestic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market)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relative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isolation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ensures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dedicated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fortunes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absorbing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emigres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famine)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kept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polyglot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society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levels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00C57018" w:rsidRPr="00F561C4">
        <w:rPr>
          <w:rFonts w:ascii="Century Schoolbook" w:eastAsia="Droid Sans" w:hAnsi="Century Schoolbook" w:cs="Droid Sans"/>
          <w:sz w:val="28"/>
          <w:szCs w:val="28"/>
        </w:rPr>
        <w:t xml:space="preserve">naturalized aka </w:t>
      </w:r>
      <w:r w:rsidRPr="00F561C4">
        <w:rPr>
          <w:rFonts w:ascii="Century Schoolbook" w:eastAsia="Droid Sans" w:hAnsi="Century Schoolbook" w:cs="Droid Sans"/>
          <w:sz w:val="28"/>
          <w:szCs w:val="28"/>
        </w:rPr>
        <w:t>‘salted.’</w:t>
      </w:r>
      <w:r w:rsidR="00965011" w:rsidRPr="00F561C4">
        <w:rPr>
          <w:rFonts w:ascii="Century Schoolbook" w:eastAsia="Droid Sans" w:hAnsi="Century Schoolbook" w:cs="Droid Sans"/>
          <w:sz w:val="28"/>
          <w:szCs w:val="28"/>
        </w:rPr>
        <w:t xml:space="preserve"> </w:t>
      </w:r>
    </w:p>
    <w:p w14:paraId="2F33DAF9" w14:textId="355C7375"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industrious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punctuated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revelatory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behavior.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aristocracy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meanwhile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obse</w:t>
      </w:r>
      <w:r w:rsidR="00D05E84" w:rsidRPr="00F561C4">
        <w:rPr>
          <w:rFonts w:ascii="Century Schoolbook" w:eastAsia="Droid Sans" w:hAnsi="Century Schoolbook" w:cs="Droid Sans"/>
          <w:sz w:val="28"/>
          <w:szCs w:val="28"/>
        </w:rPr>
        <w:t>ssed</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pleasures</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glory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expense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Uniquely,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comparatively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under-militarized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bookmarkStart w:id="39" w:name="_Hlk505084089"/>
      <w:r w:rsidRPr="00F561C4">
        <w:rPr>
          <w:rFonts w:ascii="Century Schoolbook" w:eastAsia="Droid Sans" w:hAnsi="Century Schoolbook" w:cs="Droid Sans"/>
          <w:sz w:val="28"/>
          <w:szCs w:val="28"/>
        </w:rPr>
        <w:t>since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3</w:t>
      </w:r>
      <w:r w:rsidRPr="00F561C4">
        <w:rPr>
          <w:rFonts w:ascii="Century Schoolbook" w:eastAsia="Droid Sans" w:hAnsi="Century Schoolbook" w:cs="Droid Sans"/>
          <w:sz w:val="28"/>
          <w:szCs w:val="28"/>
          <w:vertAlign w:val="superscript"/>
        </w:rPr>
        <w:t>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Huzawai</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turned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Wyren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Siege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threatening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release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bookmarkEnd w:id="39"/>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unmolested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traditional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since.</w:t>
      </w:r>
      <w:r w:rsidR="00965011" w:rsidRPr="00F561C4">
        <w:rPr>
          <w:rFonts w:ascii="Century Schoolbook" w:eastAsia="Droid Sans" w:hAnsi="Century Schoolbook" w:cs="Droid Sans"/>
          <w:sz w:val="28"/>
          <w:szCs w:val="28"/>
        </w:rPr>
        <w:t xml:space="preserve"> </w:t>
      </w:r>
    </w:p>
    <w:p w14:paraId="73645181" w14:textId="3DC4AFFA"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little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exception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luxury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goods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intoxicants,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varieties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fortunes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(either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mercantile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schemes)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assume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historically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wrong).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projects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000D0E9E" w:rsidRPr="00F561C4">
        <w:rPr>
          <w:rFonts w:ascii="Century Schoolbook" w:eastAsia="Droid Sans" w:hAnsi="Century Schoolbook" w:cs="Droid Sans"/>
          <w:sz w:val="28"/>
          <w:szCs w:val="28"/>
        </w:rPr>
        <w:t xml:space="preserve">supplies </w:t>
      </w:r>
      <w:r w:rsidRPr="00F561C4">
        <w:rPr>
          <w:rFonts w:ascii="Century Schoolbook" w:eastAsia="Droid Sans" w:hAnsi="Century Schoolbook" w:cs="Droid Sans"/>
          <w:sz w:val="28"/>
          <w:szCs w:val="28"/>
        </w:rPr>
        <w:t>difficult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susceptible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gouging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organizations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Hauler’s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p>
    <w:p w14:paraId="46FB0BA1" w14:textId="0B712290" w:rsidR="007839ED" w:rsidRPr="00F561C4" w:rsidRDefault="0018651B" w:rsidP="003A13F7">
      <w:pPr>
        <w:spacing w:line="240" w:lineRule="auto"/>
        <w:rPr>
          <w:rFonts w:ascii="Century Schoolbook" w:hAnsi="Century Schoolbook"/>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inured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death,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mutilation;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torture,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fights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industrial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normal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desirable)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majority.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plagues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sweep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smugly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proud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hungry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Pr="00F561C4">
        <w:rPr>
          <w:rFonts w:ascii="Century Schoolbook" w:hAnsi="Century Schoolbook"/>
        </w:rPr>
        <w:br w:type="page"/>
      </w:r>
    </w:p>
    <w:p w14:paraId="39C8353E" w14:textId="59F2D80A" w:rsidR="007839ED" w:rsidRPr="00F561C4" w:rsidRDefault="0018651B" w:rsidP="000D0E9E">
      <w:pPr>
        <w:pStyle w:val="Heading2"/>
        <w:rPr>
          <w:rFonts w:ascii="Century Schoolbook" w:hAnsi="Century Schoolbook"/>
        </w:rPr>
      </w:pPr>
      <w:r w:rsidRPr="00F561C4">
        <w:rPr>
          <w:rFonts w:ascii="Century Schoolbook" w:hAnsi="Century Schoolbook"/>
        </w:rPr>
        <w:t>Colors,</w:t>
      </w:r>
      <w:r w:rsidR="00965011" w:rsidRPr="00F561C4">
        <w:rPr>
          <w:rFonts w:ascii="Century Schoolbook" w:hAnsi="Century Schoolbook"/>
        </w:rPr>
        <w:t xml:space="preserve"> </w:t>
      </w:r>
      <w:r w:rsidRPr="00F561C4">
        <w:rPr>
          <w:rFonts w:ascii="Century Schoolbook" w:hAnsi="Century Schoolbook"/>
        </w:rPr>
        <w:t>Symbols</w:t>
      </w:r>
      <w:r w:rsidR="00965011" w:rsidRPr="00F561C4">
        <w:rPr>
          <w:rFonts w:ascii="Century Schoolbook" w:hAnsi="Century Schoolbook"/>
        </w:rPr>
        <w:t xml:space="preserve"> </w:t>
      </w:r>
      <w:r w:rsidRPr="00F561C4">
        <w:rPr>
          <w:rFonts w:ascii="Century Schoolbook" w:hAnsi="Century Schoolbook"/>
        </w:rPr>
        <w:t>&amp;</w:t>
      </w:r>
      <w:r w:rsidR="00965011" w:rsidRPr="00F561C4">
        <w:rPr>
          <w:rFonts w:ascii="Century Schoolbook" w:hAnsi="Century Schoolbook"/>
        </w:rPr>
        <w:t xml:space="preserve"> </w:t>
      </w:r>
      <w:r w:rsidRPr="00F561C4">
        <w:rPr>
          <w:rFonts w:ascii="Century Schoolbook" w:hAnsi="Century Schoolbook"/>
        </w:rPr>
        <w:t>Iconography</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p>
    <w:p w14:paraId="50AF642A" w14:textId="09D74D04"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color w:val="333333"/>
          <w:sz w:val="28"/>
          <w:szCs w:val="28"/>
        </w:rPr>
        <w:t>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polyglot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metropolis,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Salt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Wounds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awash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with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color,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symbols,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imagery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imported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from</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dozens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ethnicities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cultures.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However,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certain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motifs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carry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over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sigils,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seals,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other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identifying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marks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aristocratic</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houses,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merchant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guilds,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those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belonging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high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profile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individuals.</w:t>
      </w:r>
      <w:r w:rsidRPr="00F561C4">
        <w:rPr>
          <w:rFonts w:ascii="Century Schoolbook" w:eastAsia="Droid Sans" w:hAnsi="Century Schoolbook" w:cs="Droid Sans"/>
          <w:color w:val="333333"/>
          <w:sz w:val="28"/>
          <w:szCs w:val="28"/>
        </w:rPr>
        <w:br/>
        <w:t>Imagery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featuring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Tarrasque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(usually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heavily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stylized)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reigns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supreme,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such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designs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often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place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special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emphasis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creature’s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jaws.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Icons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Tarrasque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usually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shown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pierced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harpoon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placement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which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suggestive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Meridian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house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loyalty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kinship)</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wrapped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chain.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Images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Axebeaks,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ghouls,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alchemical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glassware,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oversized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swords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God-Butchers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also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utilized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regularly.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official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colors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Salt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Wounds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dark</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blood),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parchment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tan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flesh),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blue-purple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notion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every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man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‘king</w:t>
      </w:r>
      <w:r w:rsidR="00C57018" w:rsidRPr="00F561C4">
        <w:rPr>
          <w:rFonts w:ascii="Century Schoolbook" w:eastAsia="Droid Sans" w:hAnsi="Century Schoolbook" w:cs="Droid Sans"/>
          <w:color w:val="333333"/>
          <w:sz w:val="28"/>
          <w:szCs w:val="28"/>
        </w:rPr>
        <w:t>,</w:t>
      </w:r>
      <w:r w:rsidRPr="00F561C4">
        <w:rPr>
          <w:rFonts w:ascii="Century Schoolbook" w:eastAsia="Droid Sans" w:hAnsi="Century Schoolbook" w:cs="Droid Sans"/>
          <w:color w:val="333333"/>
          <w:sz w:val="28"/>
          <w:szCs w:val="28"/>
        </w:rPr>
        <w:t>’</w:t>
      </w:r>
      <w:r w:rsidR="00C57018" w:rsidRPr="00F561C4">
        <w:rPr>
          <w:rFonts w:ascii="Century Schoolbook" w:eastAsia="Droid Sans" w:hAnsi="Century Schoolbook" w:cs="Droid Sans"/>
          <w:color w:val="333333"/>
          <w:sz w:val="28"/>
          <w:szCs w:val="28"/>
        </w:rPr>
        <w:t xml:space="preserve"> every woman a ‘queen’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independent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Salt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Wounds</w:t>
      </w:r>
      <w:r w:rsidR="00C57018" w:rsidRPr="00F561C4">
        <w:rPr>
          <w:rFonts w:ascii="Century Schoolbook" w:eastAsia="Droid Sans" w:hAnsi="Century Schoolbook" w:cs="Droid Sans"/>
          <w:color w:val="333333"/>
          <w:sz w:val="28"/>
          <w:szCs w:val="28"/>
        </w:rPr>
        <w:t>)</w:t>
      </w:r>
      <w:r w:rsidRPr="00F561C4">
        <w:rPr>
          <w:rFonts w:ascii="Century Schoolbook" w:eastAsia="Droid Sans" w:hAnsi="Century Schoolbook" w:cs="Droid Sans"/>
          <w:color w:val="333333"/>
          <w:sz w:val="28"/>
          <w:szCs w:val="28"/>
        </w:rPr>
        <w: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b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official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flag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Salt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Wounds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bowing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head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Tarrasque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bleeding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from</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contact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points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where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crown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thirteen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harpoons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pierce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over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blue-bordered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white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background.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official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motto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Salt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Wounds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‘Bind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Savage,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Honor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Deal,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Feed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People.’</w:t>
      </w:r>
    </w:p>
    <w:p w14:paraId="73A27486" w14:textId="77777777" w:rsidR="007839ED" w:rsidRPr="00F561C4" w:rsidRDefault="007839ED">
      <w:pPr>
        <w:rPr>
          <w:rFonts w:ascii="Century Schoolbook" w:eastAsia="Droid Sans" w:hAnsi="Century Schoolbook" w:cs="Droid Sans"/>
          <w:sz w:val="28"/>
          <w:szCs w:val="28"/>
        </w:rPr>
      </w:pPr>
    </w:p>
    <w:p w14:paraId="3A5D2DA5" w14:textId="77777777" w:rsidR="007839ED" w:rsidRPr="00F561C4" w:rsidRDefault="0018651B">
      <w:pPr>
        <w:rPr>
          <w:rFonts w:ascii="Century Schoolbook" w:hAnsi="Century Schoolbook"/>
        </w:rPr>
      </w:pPr>
      <w:r w:rsidRPr="00F561C4">
        <w:rPr>
          <w:rFonts w:ascii="Century Schoolbook" w:hAnsi="Century Schoolbook"/>
        </w:rPr>
        <w:br w:type="page"/>
      </w:r>
    </w:p>
    <w:p w14:paraId="3963E497" w14:textId="24E09FF1" w:rsidR="007839ED" w:rsidRPr="00F561C4" w:rsidRDefault="0018651B" w:rsidP="000D0E9E">
      <w:pPr>
        <w:pStyle w:val="Heading3"/>
        <w:rPr>
          <w:rFonts w:ascii="Century Schoolbook" w:hAnsi="Century Schoolbook"/>
        </w:rPr>
      </w:pPr>
      <w:r w:rsidRPr="00F561C4">
        <w:rPr>
          <w:rFonts w:ascii="Century Schoolbook" w:hAnsi="Century Schoolbook"/>
        </w:rPr>
        <w:t>Crime</w:t>
      </w:r>
      <w:r w:rsidR="00965011" w:rsidRPr="00F561C4">
        <w:rPr>
          <w:rFonts w:ascii="Century Schoolbook" w:hAnsi="Century Schoolbook"/>
        </w:rPr>
        <w:t xml:space="preserve"> </w:t>
      </w:r>
      <w:r w:rsidRPr="00F561C4">
        <w:rPr>
          <w:rFonts w:ascii="Century Schoolbook" w:hAnsi="Century Schoolbook"/>
        </w:rPr>
        <w:t>and</w:t>
      </w:r>
      <w:r w:rsidR="00965011" w:rsidRPr="00F561C4">
        <w:rPr>
          <w:rFonts w:ascii="Century Schoolbook" w:hAnsi="Century Schoolbook"/>
        </w:rPr>
        <w:t xml:space="preserve"> </w:t>
      </w:r>
      <w:r w:rsidRPr="00F561C4">
        <w:rPr>
          <w:rFonts w:ascii="Century Schoolbook" w:hAnsi="Century Schoolbook"/>
        </w:rPr>
        <w:t>Punishment</w:t>
      </w:r>
    </w:p>
    <w:p w14:paraId="4845537D" w14:textId="0684C231"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penalties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infractions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imprisonment</w:t>
      </w:r>
      <w:r w:rsidR="00965011" w:rsidRPr="00F561C4">
        <w:rPr>
          <w:rFonts w:ascii="Century Schoolbook" w:eastAsia="Droid Sans" w:hAnsi="Century Schoolbook" w:cs="Droid Sans"/>
          <w:sz w:val="28"/>
          <w:szCs w:val="28"/>
        </w:rPr>
        <w:t xml:space="preserve"> </w:t>
      </w:r>
      <w:r w:rsidR="00C57018" w:rsidRPr="00F561C4">
        <w:rPr>
          <w:rFonts w:ascii="Century Schoolbook" w:eastAsia="Droid Sans" w:hAnsi="Century Schoolbook" w:cs="Droid Sans"/>
          <w:sz w:val="28"/>
          <w:szCs w:val="28"/>
        </w:rPr>
        <w:t>is almost never used</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punishments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afford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C57018" w:rsidRPr="00F561C4">
        <w:rPr>
          <w:rFonts w:ascii="Century Schoolbook" w:eastAsia="Droid Sans" w:hAnsi="Century Schoolbook" w:cs="Droid Sans"/>
          <w:sz w:val="28"/>
          <w:szCs w:val="28"/>
        </w:rPr>
        <w:t>, forced labor,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flogging,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branding,</w:t>
      </w:r>
      <w:r w:rsidR="00965011" w:rsidRPr="00F561C4">
        <w:rPr>
          <w:rFonts w:ascii="Century Schoolbook" w:eastAsia="Droid Sans" w:hAnsi="Century Schoolbook" w:cs="Droid Sans"/>
          <w:sz w:val="28"/>
          <w:szCs w:val="28"/>
        </w:rPr>
        <w:t xml:space="preserve"> </w:t>
      </w:r>
      <w:r w:rsidR="000D0E9E" w:rsidRPr="00F561C4">
        <w:rPr>
          <w:rFonts w:ascii="Century Schoolbook" w:eastAsia="Droid Sans" w:hAnsi="Century Schoolbook" w:cs="Droid Sans"/>
          <w:sz w:val="28"/>
          <w:szCs w:val="28"/>
        </w:rPr>
        <w:t>a variable number 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execution</w:t>
      </w:r>
      <w:r w:rsidR="00C57018"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C57018" w:rsidRPr="00F561C4">
        <w:rPr>
          <w:rFonts w:ascii="Century Schoolbook" w:eastAsia="Droid Sans" w:hAnsi="Century Schoolbook" w:cs="Droid Sans"/>
          <w:sz w:val="28"/>
          <w:szCs w:val="28"/>
        </w:rPr>
        <w:t xml:space="preserve"> finally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truncation.</w:t>
      </w:r>
      <w:r w:rsidRPr="00F561C4">
        <w:rPr>
          <w:rFonts w:ascii="Century Schoolbook" w:eastAsia="Droid Sans" w:hAnsi="Century Schoolbook" w:cs="Droid Sans"/>
          <w:sz w:val="28"/>
          <w:szCs w:val="28"/>
        </w:rPr>
        <w:br/>
        <w:t>Points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(cumulative)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relative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disfigurement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provides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information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severity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0D0E9E" w:rsidRPr="00F561C4">
        <w:rPr>
          <w:rFonts w:ascii="Century Schoolbook" w:eastAsia="Droid Sans" w:hAnsi="Century Schoolbook" w:cs="Droid Sans"/>
          <w:sz w:val="28"/>
          <w:szCs w:val="28"/>
        </w:rPr>
        <w:t xml:space="preserve">the following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eye,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(across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fingers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(across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deemed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continue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contributing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economically.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choice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truncation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(amputation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tongue,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gouging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eyes)</w:t>
      </w:r>
      <w:r w:rsidR="00965011" w:rsidRPr="00F561C4">
        <w:rPr>
          <w:rFonts w:ascii="Century Schoolbook" w:eastAsia="Droid Sans" w:hAnsi="Century Schoolbook" w:cs="Droid Sans"/>
          <w:sz w:val="28"/>
          <w:szCs w:val="28"/>
        </w:rPr>
        <w:t xml:space="preserve"> </w:t>
      </w:r>
      <w:r w:rsidR="00C57018" w:rsidRPr="00F561C4">
        <w:rPr>
          <w:rFonts w:ascii="Century Schoolbook" w:eastAsia="Droid Sans" w:hAnsi="Century Schoolbook" w:cs="Droid Sans"/>
          <w:sz w:val="28"/>
          <w:szCs w:val="28"/>
        </w:rPr>
        <w:t>o</w:t>
      </w:r>
      <w:r w:rsidR="000D0E9E" w:rsidRPr="00F561C4">
        <w:rPr>
          <w:rFonts w:ascii="Century Schoolbook" w:eastAsia="Droid Sans" w:hAnsi="Century Schoolbook" w:cs="Droid Sans"/>
          <w:sz w:val="28"/>
          <w:szCs w:val="28"/>
        </w:rPr>
        <w:t>r</w:t>
      </w:r>
      <w:r w:rsidR="00965011" w:rsidRPr="00F561C4">
        <w:rPr>
          <w:rFonts w:ascii="Century Schoolbook" w:eastAsia="Droid Sans" w:hAnsi="Century Schoolbook" w:cs="Droid Sans"/>
          <w:sz w:val="28"/>
          <w:szCs w:val="28"/>
        </w:rPr>
        <w:t xml:space="preserve"> </w:t>
      </w:r>
      <w:r w:rsidR="00C57018" w:rsidRPr="00F561C4">
        <w:rPr>
          <w:rFonts w:ascii="Century Schoolbook" w:eastAsia="Droid Sans" w:hAnsi="Century Schoolbook" w:cs="Droid Sans"/>
          <w:sz w:val="28"/>
          <w:szCs w:val="28"/>
        </w:rPr>
        <w:t>execution (though the most serious offenders are truncated).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punishments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actioned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constructing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golems.</w:t>
      </w:r>
      <w:r w:rsidR="00965011" w:rsidRPr="00F561C4">
        <w:rPr>
          <w:rFonts w:ascii="Century Schoolbook" w:eastAsia="Droid Sans" w:hAnsi="Century Schoolbook" w:cs="Droid Sans"/>
          <w:sz w:val="28"/>
          <w:szCs w:val="28"/>
        </w:rPr>
        <w:t xml:space="preserve"> </w:t>
      </w:r>
      <w:r w:rsidR="00C57018" w:rsidRPr="00F561C4">
        <w:rPr>
          <w:rFonts w:ascii="Century Schoolbook" w:eastAsia="Droid Sans" w:hAnsi="Century Schoolbook" w:cs="Droid Sans"/>
          <w:sz w:val="28"/>
          <w:szCs w:val="28"/>
        </w:rPr>
        <w:t>As an unfortunate corollary of the city’s legal practices, a</w:t>
      </w:r>
      <w:r w:rsidRPr="00F561C4">
        <w:rPr>
          <w:rFonts w:ascii="Century Schoolbook" w:eastAsia="Droid Sans" w:hAnsi="Century Schoolbook" w:cs="Droid Sans"/>
          <w:sz w:val="28"/>
          <w:szCs w:val="28"/>
        </w:rPr>
        <w:t>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veterans,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laborers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limbs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assumed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criminals.</w:t>
      </w:r>
    </w:p>
    <w:p w14:paraId="01C139A3" w14:textId="17D12579"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[special]Example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Punishments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Smuggling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Value,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Branding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3</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Conspiring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End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Tarrasque's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Truncation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Execution</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Theft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maiming</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Runaway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Slave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Branding,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Flogging,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Maiming</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Murder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Execution</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Magical</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Creation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Unauthorized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Import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Double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Value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3</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Maiming</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Assault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Branding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2</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Maiming</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Propagandizing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'propagandizing'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speech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deemed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'threaten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economic,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cultural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brought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conviction,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accusing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determines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punishment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single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copper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truncation,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depending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recommendation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Unlicensed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Ghoulification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Destruction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Practioner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applicable)</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Use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Command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Word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any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Non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Binder-Lord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Truncation</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Use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Magic</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Alchemy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to</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Remedy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Court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Ordered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Maiming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Equal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healed/was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proposed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healed.</w:t>
      </w:r>
    </w:p>
    <w:p w14:paraId="6CCCE20D" w14:textId="77777777" w:rsidR="007839ED" w:rsidRPr="00F561C4" w:rsidRDefault="0018651B">
      <w:pPr>
        <w:rPr>
          <w:rFonts w:ascii="Century Schoolbook" w:hAnsi="Century Schoolbook"/>
        </w:rPr>
      </w:pPr>
      <w:r w:rsidRPr="00F561C4">
        <w:rPr>
          <w:rFonts w:ascii="Century Schoolbook" w:hAnsi="Century Schoolbook"/>
        </w:rPr>
        <w:br w:type="page"/>
      </w:r>
    </w:p>
    <w:p w14:paraId="0B0903A4" w14:textId="77777777" w:rsidR="007839ED" w:rsidRPr="00F561C4" w:rsidRDefault="007839ED">
      <w:pPr>
        <w:rPr>
          <w:rFonts w:ascii="Century Schoolbook" w:eastAsia="Droid Sans" w:hAnsi="Century Schoolbook" w:cs="Droid Sans"/>
          <w:sz w:val="28"/>
          <w:szCs w:val="28"/>
        </w:rPr>
      </w:pPr>
    </w:p>
    <w:p w14:paraId="73DD58CE" w14:textId="2D07ABA3" w:rsidR="007839ED" w:rsidRPr="00F561C4" w:rsidRDefault="0018651B" w:rsidP="000D0E9E">
      <w:pPr>
        <w:pStyle w:val="Heading3"/>
        <w:rPr>
          <w:rFonts w:ascii="Century Schoolbook" w:hAnsi="Century Schoolbook"/>
          <w:color w:val="444444"/>
        </w:rPr>
      </w:pPr>
      <w:r w:rsidRPr="00F561C4">
        <w:rPr>
          <w:rFonts w:ascii="Century Schoolbook" w:hAnsi="Century Schoolbook"/>
        </w:rPr>
        <w:t>Coins</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r w:rsidR="00965011" w:rsidRPr="00F561C4">
        <w:rPr>
          <w:rFonts w:ascii="Century Schoolbook" w:hAnsi="Century Schoolbook"/>
          <w:color w:val="444444"/>
        </w:rPr>
        <w:t xml:space="preserve"> </w:t>
      </w:r>
    </w:p>
    <w:p w14:paraId="0DA4D9D0" w14:textId="20E9EC1A"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awash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foreign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coinage.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distinct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copper,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silver,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platinum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tokens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sport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portraits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instead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famous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phrases,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maxims,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spouted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aristocracy: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phrase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platinum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degree-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metals)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competition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political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maneuvering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Binder-Lords.</w:t>
      </w:r>
      <w:r w:rsidR="00965011" w:rsidRPr="00F561C4">
        <w:rPr>
          <w:rFonts w:ascii="Century Schoolbook" w:eastAsia="Droid Sans" w:hAnsi="Century Schoolbook" w:cs="Droid Sans"/>
          <w:sz w:val="28"/>
          <w:szCs w:val="28"/>
        </w:rPr>
        <w:t xml:space="preserve"> </w:t>
      </w:r>
    </w:p>
    <w:p w14:paraId="0844C786" w14:textId="2930BE78"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center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accommodate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reverse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referred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respectively.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construction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securely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pushing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across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risk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toppling).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kept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pouches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reinforced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identified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improperly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pockets/bags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uncomfortably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fabric).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cautious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C57018" w:rsidRPr="00F561C4">
        <w:rPr>
          <w:rFonts w:ascii="Century Schoolbook" w:eastAsia="Droid Sans" w:hAnsi="Century Schoolbook" w:cs="Droid Sans"/>
          <w:sz w:val="28"/>
          <w:szCs w:val="28"/>
        </w:rPr>
        <w:t xml:space="preserve"> (and devotees of </w:t>
      </w:r>
      <w:r w:rsidR="00C57018" w:rsidRPr="00F561C4">
        <w:rPr>
          <w:rFonts w:ascii="Century Schoolbook" w:hAnsi="Century Schoolbook"/>
          <w:iCs/>
          <w:color w:val="auto"/>
        </w:rPr>
        <w:t>Solidia Septermus)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deliberately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resulting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notorious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pickpockets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religious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practice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penance.’</w:t>
      </w:r>
    </w:p>
    <w:p w14:paraId="51A713AE" w14:textId="26095856"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business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acumen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money.</w:t>
      </w:r>
    </w:p>
    <w:p w14:paraId="11AAD64D" w14:textId="2A0C2C0D"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discussing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transactions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jobs;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commerce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described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above</w:t>
      </w:r>
      <w:r w:rsidR="00965011" w:rsidRPr="00F561C4">
        <w:rPr>
          <w:rFonts w:ascii="Century Schoolbook" w:eastAsia="Droid Sans" w:hAnsi="Century Schoolbook" w:cs="Droid Sans"/>
          <w:sz w:val="28"/>
          <w:szCs w:val="28"/>
        </w:rPr>
        <w:t xml:space="preserve"> </w:t>
      </w:r>
      <w:r w:rsidR="00C57018" w:rsidRPr="00F561C4">
        <w:rPr>
          <w:rFonts w:ascii="Century Schoolbook" w:eastAsia="Droid Sans" w:hAnsi="Century Schoolbook" w:cs="Droid Sans"/>
          <w:sz w:val="28"/>
          <w:szCs w:val="28"/>
        </w:rPr>
        <w:t>board/legal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discussed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dealings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dubious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legality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market).</w:t>
      </w:r>
      <w:r w:rsidR="00965011" w:rsidRPr="00F561C4">
        <w:rPr>
          <w:rFonts w:ascii="Century Schoolbook" w:eastAsia="Droid Sans" w:hAnsi="Century Schoolbook" w:cs="Droid Sans"/>
          <w:sz w:val="28"/>
          <w:szCs w:val="28"/>
        </w:rPr>
        <w:t xml:space="preserve"> </w:t>
      </w:r>
    </w:p>
    <w:p w14:paraId="61EC0483" w14:textId="7903B00E"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Slang</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Terms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for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Denominations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Coin</w:t>
      </w:r>
    </w:p>
    <w:p w14:paraId="36760CCD" w14:textId="2F4D3938"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Copper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Spike</w:t>
      </w:r>
    </w:p>
    <w:p w14:paraId="69D5EDEF" w14:textId="4BB7B5DC"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Silver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Scale</w:t>
      </w:r>
    </w:p>
    <w:p w14:paraId="4F15E561" w14:textId="2B93EBB7"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Bone</w:t>
      </w:r>
    </w:p>
    <w:p w14:paraId="160DA83C" w14:textId="52F44F06"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Platinum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Horn</w:t>
      </w:r>
      <w:r w:rsidR="00965011" w:rsidRPr="00F561C4">
        <w:rPr>
          <w:rFonts w:ascii="Century Schoolbook" w:eastAsia="Droid Sans" w:hAnsi="Century Schoolbook" w:cs="Droid Sans"/>
          <w:sz w:val="28"/>
          <w:szCs w:val="28"/>
        </w:rPr>
        <w:t xml:space="preserve"> </w:t>
      </w:r>
    </w:p>
    <w:p w14:paraId="24FBD227" w14:textId="77777777" w:rsidR="007839ED" w:rsidRPr="00F561C4" w:rsidRDefault="007839ED">
      <w:pPr>
        <w:rPr>
          <w:rFonts w:ascii="Century Schoolbook" w:eastAsia="Droid Sans" w:hAnsi="Century Schoolbook" w:cs="Droid Sans"/>
          <w:sz w:val="28"/>
          <w:szCs w:val="28"/>
        </w:rPr>
      </w:pPr>
    </w:p>
    <w:p w14:paraId="6BB9D92A" w14:textId="1DDED2B9"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Language</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and</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Slang</w:t>
      </w:r>
    </w:p>
    <w:p w14:paraId="53CD0689" w14:textId="110EE864"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speaks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w:t>
      </w:r>
      <w:r w:rsidR="000D0E9E" w:rsidRPr="00F561C4">
        <w:rPr>
          <w:rFonts w:ascii="Century Schoolbook" w:eastAsia="Droid Sans" w:hAnsi="Century Schoolbook" w:cs="Droid Sans"/>
          <w:sz w:val="28"/>
          <w:szCs w:val="28"/>
        </w:rPr>
        <w:t>on</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enclaves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speakers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language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limits.</w:t>
      </w:r>
      <w:r w:rsidR="00965011" w:rsidRPr="00F561C4">
        <w:rPr>
          <w:rFonts w:ascii="Century Schoolbook" w:eastAsia="Droid Sans" w:hAnsi="Century Schoolbook" w:cs="Droid Sans"/>
          <w:sz w:val="28"/>
          <w:szCs w:val="28"/>
        </w:rPr>
        <w:t xml:space="preserve"> </w:t>
      </w:r>
    </w:p>
    <w:p w14:paraId="7B808D5B" w14:textId="31F13EF9"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proud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slang</w:t>
      </w:r>
    </w:p>
    <w:p w14:paraId="0DBBE93A" w14:textId="4D0343DE"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Slang</w:t>
      </w:r>
    </w:p>
    <w:p w14:paraId="7CEF11A3" w14:textId="7354ED51" w:rsidR="007839ED" w:rsidRPr="00F561C4" w:rsidRDefault="0018651B">
      <w:pPr>
        <w:numPr>
          <w:ilvl w:val="0"/>
          <w:numId w:val="13"/>
        </w:numPr>
        <w:spacing w:before="280"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By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13</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(Meridians)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akin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vain</w:t>
      </w:r>
      <w:r w:rsidR="00965011" w:rsidRPr="00F561C4">
        <w:rPr>
          <w:rFonts w:ascii="Century Schoolbook" w:eastAsia="Droid Sans" w:hAnsi="Century Schoolbook" w:cs="Droid Sans"/>
          <w:sz w:val="28"/>
          <w:szCs w:val="28"/>
        </w:rPr>
        <w:t xml:space="preserve"> </w:t>
      </w:r>
    </w:p>
    <w:p w14:paraId="7A848390" w14:textId="63E855CE" w:rsidR="007839ED" w:rsidRPr="00F561C4" w:rsidRDefault="0018651B">
      <w:pPr>
        <w:numPr>
          <w:ilvl w:val="0"/>
          <w:numId w:val="13"/>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Twelfey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Twelfth</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Insult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denote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idiotic</w:t>
      </w:r>
      <w:r w:rsidR="00965011" w:rsidRPr="00F561C4">
        <w:rPr>
          <w:rFonts w:ascii="Century Schoolbook" w:eastAsia="Droid Sans" w:hAnsi="Century Schoolbook" w:cs="Droid Sans"/>
          <w:sz w:val="28"/>
          <w:szCs w:val="28"/>
        </w:rPr>
        <w:t xml:space="preserve"> </w:t>
      </w:r>
    </w:p>
    <w:p w14:paraId="48B81423" w14:textId="0E9C99E4" w:rsidR="007839ED" w:rsidRPr="00F561C4" w:rsidRDefault="0018651B">
      <w:pPr>
        <w:numPr>
          <w:ilvl w:val="0"/>
          <w:numId w:val="13"/>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Bone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Sap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ease</w:t>
      </w:r>
    </w:p>
    <w:p w14:paraId="28C87029" w14:textId="2F48A9DF" w:rsidR="000D0E9E" w:rsidRPr="00F561C4" w:rsidRDefault="000D0E9E">
      <w:pPr>
        <w:numPr>
          <w:ilvl w:val="0"/>
          <w:numId w:val="13"/>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Tip Job</w:t>
      </w:r>
      <w:r w:rsidRPr="00F561C4">
        <w:rPr>
          <w:rFonts w:ascii="Century Schoolbook" w:eastAsia="Droid Sans" w:hAnsi="Century Schoolbook" w:cs="Droid Sans"/>
          <w:sz w:val="28"/>
          <w:szCs w:val="28"/>
        </w:rPr>
        <w:t xml:space="preserve"> Legitimate Business</w:t>
      </w:r>
    </w:p>
    <w:p w14:paraId="11A9AB94" w14:textId="16A33C0F" w:rsidR="00B36098" w:rsidRPr="00F561C4" w:rsidRDefault="00B36098">
      <w:pPr>
        <w:numPr>
          <w:ilvl w:val="0"/>
          <w:numId w:val="13"/>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Agogi in an Apothecary</w:t>
      </w:r>
      <w:r w:rsidRPr="00F561C4">
        <w:rPr>
          <w:rFonts w:ascii="Century Schoolbook" w:eastAsia="Droid Sans" w:hAnsi="Century Schoolbook" w:cs="Droid Sans"/>
          <w:sz w:val="28"/>
          <w:szCs w:val="28"/>
        </w:rPr>
        <w:t xml:space="preserve"> Used similarly to bull in a china shop, but with more of an implication that someone made an incredibly stupid mistake</w:t>
      </w:r>
    </w:p>
    <w:p w14:paraId="623747D5" w14:textId="3B1EDA5F" w:rsidR="000D0E9E" w:rsidRPr="00F561C4" w:rsidRDefault="000D0E9E">
      <w:pPr>
        <w:numPr>
          <w:ilvl w:val="0"/>
          <w:numId w:val="13"/>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Divet Job</w:t>
      </w:r>
      <w:r w:rsidRPr="00F561C4">
        <w:rPr>
          <w:rFonts w:ascii="Century Schoolbook" w:eastAsia="Droid Sans" w:hAnsi="Century Schoolbook" w:cs="Droid Sans"/>
          <w:sz w:val="28"/>
          <w:szCs w:val="28"/>
        </w:rPr>
        <w:t xml:space="preserve"> Criminal (or at least dubiously legal) activity</w:t>
      </w:r>
    </w:p>
    <w:p w14:paraId="58E9610C" w14:textId="3E8A5ED2" w:rsidR="007839ED" w:rsidRPr="00F561C4" w:rsidRDefault="0018651B">
      <w:pPr>
        <w:numPr>
          <w:ilvl w:val="0"/>
          <w:numId w:val="13"/>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Last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Cuts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Last</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Wednesday's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Cuts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garbage,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exceptionally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quality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undesirable;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sexually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demean</w:t>
      </w:r>
      <w:r w:rsidR="00965011" w:rsidRPr="00F561C4">
        <w:rPr>
          <w:rFonts w:ascii="Century Schoolbook" w:eastAsia="Droid Sans" w:hAnsi="Century Schoolbook" w:cs="Droid Sans"/>
          <w:sz w:val="28"/>
          <w:szCs w:val="28"/>
        </w:rPr>
        <w:t xml:space="preserve"> </w:t>
      </w:r>
      <w:r w:rsidR="000D0E9E" w:rsidRPr="00F561C4">
        <w:rPr>
          <w:rFonts w:ascii="Century Schoolbook" w:eastAsia="Droid Sans" w:hAnsi="Century Schoolbook" w:cs="Droid Sans"/>
          <w:sz w:val="28"/>
          <w:szCs w:val="28"/>
        </w:rPr>
        <w:t>a person</w:t>
      </w:r>
      <w:r w:rsidRPr="00F561C4">
        <w:rPr>
          <w:rFonts w:ascii="Century Schoolbook" w:eastAsia="Droid Sans" w:hAnsi="Century Schoolbook" w:cs="Droid Sans"/>
          <w:sz w:val="28"/>
          <w:szCs w:val="28"/>
        </w:rPr>
        <w:t>.</w:t>
      </w:r>
    </w:p>
    <w:p w14:paraId="0C3CFD80" w14:textId="3002BAED" w:rsidR="007839ED" w:rsidRPr="00F561C4" w:rsidRDefault="0018651B">
      <w:pPr>
        <w:numPr>
          <w:ilvl w:val="0"/>
          <w:numId w:val="13"/>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Burke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suited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p>
    <w:p w14:paraId="73C9F105" w14:textId="7D4EA0DC" w:rsidR="00C57018" w:rsidRPr="00F561C4" w:rsidRDefault="00C57018">
      <w:pPr>
        <w:numPr>
          <w:ilvl w:val="0"/>
          <w:numId w:val="13"/>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Tenderloin</w:t>
      </w:r>
      <w:r w:rsidRPr="00F561C4">
        <w:rPr>
          <w:rFonts w:ascii="Century Schoolbook" w:eastAsia="Droid Sans" w:hAnsi="Century Schoolbook" w:cs="Droid Sans"/>
          <w:sz w:val="28"/>
          <w:szCs w:val="28"/>
        </w:rPr>
        <w:t xml:space="preserve"> or </w:t>
      </w:r>
      <w:r w:rsidRPr="00F561C4">
        <w:rPr>
          <w:rFonts w:ascii="Century Schoolbook" w:eastAsia="Droid Sans" w:hAnsi="Century Schoolbook" w:cs="Droid Sans"/>
          <w:i/>
          <w:sz w:val="28"/>
          <w:szCs w:val="28"/>
        </w:rPr>
        <w:t>Tender</w:t>
      </w:r>
      <w:r w:rsidRPr="00F561C4">
        <w:rPr>
          <w:rFonts w:ascii="Century Schoolbook" w:eastAsia="Droid Sans" w:hAnsi="Century Schoolbook" w:cs="Droid Sans"/>
          <w:sz w:val="28"/>
          <w:szCs w:val="28"/>
        </w:rPr>
        <w:t xml:space="preserve"> The opposite of a burke; a rube, out of towner, or the target of crime or a con.</w:t>
      </w:r>
    </w:p>
    <w:p w14:paraId="1AD5DFCF" w14:textId="502C1A36" w:rsidR="007839ED" w:rsidRPr="00F561C4" w:rsidRDefault="0018651B">
      <w:pPr>
        <w:numPr>
          <w:ilvl w:val="0"/>
          <w:numId w:val="13"/>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Scraper/Skav</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person/scavenger,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employment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criminals.</w:t>
      </w:r>
    </w:p>
    <w:p w14:paraId="19F7C68B" w14:textId="5D64773A" w:rsidR="007839ED" w:rsidRPr="00F561C4" w:rsidRDefault="0018651B">
      <w:pPr>
        <w:numPr>
          <w:ilvl w:val="0"/>
          <w:numId w:val="13"/>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Know</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Pain</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One’s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Stack</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describe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financial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acumen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wealthy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0D0E9E" w:rsidRPr="00F561C4">
        <w:rPr>
          <w:rFonts w:ascii="Century Schoolbook" w:eastAsia="Droid Sans" w:hAnsi="Century Schoolbook" w:cs="Droid Sans"/>
          <w:sz w:val="28"/>
          <w:szCs w:val="28"/>
        </w:rPr>
        <w:t>.</w:t>
      </w:r>
    </w:p>
    <w:p w14:paraId="540C8578" w14:textId="77777777" w:rsidR="007839ED" w:rsidRPr="00F561C4" w:rsidRDefault="0018651B">
      <w:pPr>
        <w:rPr>
          <w:rFonts w:ascii="Century Schoolbook" w:hAnsi="Century Schoolbook"/>
        </w:rPr>
      </w:pPr>
      <w:r w:rsidRPr="00F561C4">
        <w:rPr>
          <w:rFonts w:ascii="Century Schoolbook" w:hAnsi="Century Schoolbook"/>
        </w:rPr>
        <w:br w:type="page"/>
      </w:r>
    </w:p>
    <w:p w14:paraId="00DA37A7" w14:textId="682B01F5" w:rsidR="007839ED" w:rsidRPr="00F561C4" w:rsidRDefault="0018651B">
      <w:pPr>
        <w:pStyle w:val="Heading2"/>
        <w:rPr>
          <w:rFonts w:ascii="Century Schoolbook" w:hAnsi="Century Schoolbook"/>
        </w:rPr>
      </w:pPr>
      <w:bookmarkStart w:id="40" w:name="_q74pqykxter4" w:colFirst="0" w:colLast="0"/>
      <w:bookmarkStart w:id="41" w:name="_Toc479673562"/>
      <w:bookmarkEnd w:id="40"/>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r w:rsidR="00965011" w:rsidRPr="00F561C4">
        <w:rPr>
          <w:rFonts w:ascii="Century Schoolbook" w:hAnsi="Century Schoolbook"/>
        </w:rPr>
        <w:t xml:space="preserve"> </w:t>
      </w:r>
      <w:r w:rsidRPr="00F561C4">
        <w:rPr>
          <w:rFonts w:ascii="Century Schoolbook" w:hAnsi="Century Schoolbook"/>
        </w:rPr>
        <w:t>and</w:t>
      </w:r>
      <w:r w:rsidR="00965011" w:rsidRPr="00F561C4">
        <w:rPr>
          <w:rFonts w:ascii="Century Schoolbook" w:hAnsi="Century Schoolbook"/>
        </w:rPr>
        <w:t xml:space="preserve"> </w:t>
      </w:r>
      <w:r w:rsidRPr="00F561C4">
        <w:rPr>
          <w:rFonts w:ascii="Century Schoolbook" w:hAnsi="Century Schoolbook"/>
        </w:rPr>
        <w:t>Morality</w:t>
      </w:r>
      <w:bookmarkEnd w:id="41"/>
    </w:p>
    <w:p w14:paraId="4833DB70" w14:textId="2ED43EA1" w:rsidR="000D0E9E"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perhaps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necessary,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built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torture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legitimate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minimize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suffering.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evils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regarded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arguments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rightness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historical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ongoing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atrocities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literal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cultural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genocide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dictatorial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Binder-Lords,</w:t>
      </w:r>
      <w:r w:rsidR="00965011" w:rsidRPr="00F561C4">
        <w:rPr>
          <w:rFonts w:ascii="Century Schoolbook" w:eastAsia="Droid Sans" w:hAnsi="Century Schoolbook" w:cs="Droid Sans"/>
          <w:sz w:val="28"/>
          <w:szCs w:val="28"/>
        </w:rPr>
        <w:t xml:space="preserve"> </w:t>
      </w:r>
      <w:r w:rsidR="00C57018" w:rsidRPr="00F561C4">
        <w:rPr>
          <w:rFonts w:ascii="Century Schoolbook" w:eastAsia="Droid Sans" w:hAnsi="Century Schoolbook" w:cs="Droid Sans"/>
          <w:sz w:val="28"/>
          <w:szCs w:val="28"/>
        </w:rPr>
        <w:t xml:space="preserve">incredible corruption at all levels of society, and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eco</w:t>
      </w:r>
      <w:r w:rsidR="00D05E84" w:rsidRPr="00F561C4">
        <w:rPr>
          <w:rFonts w:ascii="Century Schoolbook" w:eastAsia="Droid Sans" w:hAnsi="Century Schoolbook" w:cs="Droid Sans"/>
          <w:sz w:val="28"/>
          <w:szCs w:val="28"/>
        </w:rPr>
        <w:t>no</w:t>
      </w:r>
      <w:r w:rsidRPr="00F561C4">
        <w:rPr>
          <w:rFonts w:ascii="Century Schoolbook" w:eastAsia="Droid Sans" w:hAnsi="Century Schoolbook" w:cs="Droid Sans"/>
          <w:sz w:val="28"/>
          <w:szCs w:val="28"/>
        </w:rPr>
        <w:t>mic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collusion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organizations)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000D0E9E" w:rsidRPr="00F561C4">
        <w:rPr>
          <w:rFonts w:ascii="Century Schoolbook" w:eastAsia="Droid Sans" w:hAnsi="Century Schoolbook" w:cs="Droid Sans"/>
          <w:sz w:val="28"/>
          <w:szCs w:val="28"/>
        </w:rPr>
        <w:t xml:space="preserve">actively </w:t>
      </w:r>
      <w:r w:rsidRPr="00F561C4">
        <w:rPr>
          <w:rFonts w:ascii="Century Schoolbook" w:eastAsia="Droid Sans" w:hAnsi="Century Schoolbook" w:cs="Droid Sans"/>
          <w:sz w:val="28"/>
          <w:szCs w:val="28"/>
        </w:rPr>
        <w:t>celebrated.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engender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disregard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inflicting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suffering.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significant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minority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leadership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considered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majority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considered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‘neutral’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primarily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motivated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00AF2893" w:rsidRPr="00F561C4">
        <w:rPr>
          <w:rFonts w:ascii="Century Schoolbook" w:eastAsia="Droid Sans" w:hAnsi="Century Schoolbook" w:cs="Droid Sans"/>
          <w:sz w:val="28"/>
          <w:szCs w:val="28"/>
        </w:rPr>
        <w:t>usually disinterested 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hurt</w:t>
      </w:r>
      <w:r w:rsidR="00AF2893" w:rsidRPr="00F561C4">
        <w:rPr>
          <w:rFonts w:ascii="Century Schoolbook" w:eastAsia="Droid Sans" w:hAnsi="Century Schoolbook" w:cs="Droid Sans"/>
          <w:sz w:val="28"/>
          <w:szCs w:val="28"/>
        </w:rPr>
        <w: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pursuit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003A13F7" w:rsidRPr="00F561C4">
        <w:rPr>
          <w:rFonts w:ascii="Century Schoolbook" w:eastAsia="Droid Sans" w:hAnsi="Century Schoolbook" w:cs="Droid Sans"/>
          <w:sz w:val="28"/>
          <w:szCs w:val="28"/>
        </w:rPr>
        <w:t>acting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ignorance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cultural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inertia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malice.</w:t>
      </w:r>
      <w:r w:rsidR="00965011" w:rsidRPr="00F561C4">
        <w:rPr>
          <w:rFonts w:ascii="Century Schoolbook" w:eastAsia="Droid Sans" w:hAnsi="Century Schoolbook" w:cs="Droid Sans"/>
          <w:sz w:val="28"/>
          <w:szCs w:val="28"/>
        </w:rPr>
        <w:t xml:space="preserve"> </w:t>
      </w:r>
      <w:r w:rsidR="000D0E9E"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000D0E9E" w:rsidRPr="00F561C4">
        <w:rPr>
          <w:rFonts w:ascii="Century Schoolbook" w:eastAsia="Droid Sans" w:hAnsi="Century Schoolbook" w:cs="Droid Sans"/>
          <w:sz w:val="28"/>
          <w:szCs w:val="28"/>
        </w:rPr>
        <w:t>it should be pointed out that this ‘</w:t>
      </w:r>
      <w:r w:rsidR="00A747E2" w:rsidRPr="00F561C4">
        <w:rPr>
          <w:rFonts w:ascii="Century Schoolbook" w:eastAsia="Droid Sans" w:hAnsi="Century Schoolbook" w:cs="Droid Sans"/>
          <w:sz w:val="28"/>
          <w:szCs w:val="28"/>
        </w:rPr>
        <w:t>neutral</w:t>
      </w:r>
      <w:r w:rsidR="000D0E9E" w:rsidRPr="00F561C4">
        <w:rPr>
          <w:rFonts w:ascii="Century Schoolbook" w:eastAsia="Droid Sans" w:hAnsi="Century Schoolbook" w:cs="Droid Sans"/>
          <w:sz w:val="28"/>
          <w:szCs w:val="28"/>
        </w:rPr>
        <w:t xml:space="preserve">’ percentage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majority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margin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elsewhere</w:t>
      </w:r>
      <w:r w:rsidR="000D0E9E"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p>
    <w:p w14:paraId="4E95C46E" w14:textId="33A8A23B"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exceptional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travelers,</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idiosyncratic</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families,</w:t>
      </w:r>
      <w:r w:rsidR="00965011" w:rsidRPr="00F561C4">
        <w:rPr>
          <w:rFonts w:ascii="Century Schoolbook" w:eastAsia="Droid Sans" w:hAnsi="Century Schoolbook" w:cs="Droid Sans"/>
          <w:sz w:val="28"/>
          <w:szCs w:val="28"/>
        </w:rPr>
        <w:t xml:space="preserve"> </w:t>
      </w:r>
      <w:r w:rsidR="00AF2893" w:rsidRPr="00F561C4">
        <w:rPr>
          <w:rFonts w:ascii="Century Schoolbook" w:eastAsia="Droid Sans" w:hAnsi="Century Schoolbook" w:cs="Droid Sans"/>
          <w:sz w:val="28"/>
          <w:szCs w:val="28"/>
        </w:rPr>
        <w:t xml:space="preserve">most of the Agogi,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w:t>
      </w:r>
      <w:r w:rsidR="00965011" w:rsidRPr="00F561C4">
        <w:rPr>
          <w:rFonts w:ascii="Century Schoolbook" w:eastAsia="Droid Sans" w:hAnsi="Century Schoolbook" w:cs="Droid Sans"/>
          <w:sz w:val="28"/>
          <w:szCs w:val="28"/>
        </w:rPr>
        <w:t xml:space="preserve"> </w:t>
      </w:r>
      <w:r w:rsidR="000D0E9E" w:rsidRPr="00F561C4">
        <w:rPr>
          <w:rFonts w:ascii="Century Schoolbook" w:eastAsia="Droid Sans" w:hAnsi="Century Schoolbook" w:cs="Droid Sans"/>
          <w:sz w:val="28"/>
          <w:szCs w:val="28"/>
        </w:rPr>
        <w:t xml:space="preserve">creatures </w:t>
      </w:r>
      <w:r w:rsidRPr="00F561C4">
        <w:rPr>
          <w:rFonts w:ascii="Century Schoolbook" w:eastAsia="Droid Sans" w:hAnsi="Century Schoolbook" w:cs="Droid Sans"/>
          <w:sz w:val="28"/>
          <w:szCs w:val="28"/>
        </w:rPr>
        <w:t>working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factions</w:t>
      </w:r>
      <w:r w:rsidR="00965011" w:rsidRPr="00F561C4">
        <w:rPr>
          <w:rFonts w:ascii="Century Schoolbook" w:eastAsia="Droid Sans" w:hAnsi="Century Schoolbook" w:cs="Droid Sans"/>
          <w:sz w:val="28"/>
          <w:szCs w:val="28"/>
        </w:rPr>
        <w:t xml:space="preserve"> </w:t>
      </w:r>
      <w:r w:rsidR="000D0E9E" w:rsidRPr="00F561C4">
        <w:rPr>
          <w:rFonts w:ascii="Century Schoolbook" w:eastAsia="Droid Sans" w:hAnsi="Century Schoolbook" w:cs="Droid Sans"/>
          <w:sz w:val="28"/>
          <w:szCs w:val="28"/>
        </w:rPr>
        <w:t>laboring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overturn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horrifying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quo.</w:t>
      </w:r>
      <w:r w:rsidR="00965011" w:rsidRPr="00F561C4">
        <w:rPr>
          <w:rFonts w:ascii="Century Schoolbook" w:eastAsia="Droid Sans" w:hAnsi="Century Schoolbook" w:cs="Droid Sans"/>
          <w:sz w:val="28"/>
          <w:szCs w:val="28"/>
        </w:rPr>
        <w:t xml:space="preserve">  </w:t>
      </w:r>
    </w:p>
    <w:p w14:paraId="629D83BB" w14:textId="01F08792" w:rsidR="007839ED" w:rsidRPr="00F561C4" w:rsidRDefault="0018651B">
      <w:pPr>
        <w:rPr>
          <w:rFonts w:ascii="Century Schoolbook" w:hAnsi="Century Schoolbook"/>
        </w:rPr>
      </w:pP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strictly</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hierarchical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legalistic</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government</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considered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lawful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chaotic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rampant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corruption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affords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opportunities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D05E84" w:rsidRPr="00F561C4">
        <w:rPr>
          <w:rFonts w:ascii="Century Schoolbook" w:eastAsia="Droid Sans" w:hAnsi="Century Schoolbook" w:cs="Droid Sans"/>
          <w:sz w:val="28"/>
          <w:szCs w:val="28"/>
        </w:rPr>
        <w:t>oneself</w:t>
      </w:r>
      <w:r w:rsidRPr="00F561C4">
        <w:rPr>
          <w:rFonts w:ascii="Century Schoolbook" w:eastAsia="Droid Sans" w:hAnsi="Century Schoolbook" w:cs="Droid Sans"/>
          <w:sz w:val="28"/>
          <w:szCs w:val="28"/>
        </w:rPr>
        <w:t>.</w:t>
      </w:r>
      <w:r w:rsidRPr="00F561C4">
        <w:rPr>
          <w:rFonts w:ascii="Century Schoolbook" w:hAnsi="Century Schoolbook"/>
        </w:rPr>
        <w:br w:type="page"/>
      </w:r>
    </w:p>
    <w:p w14:paraId="63CFFD73" w14:textId="0A29CDBF" w:rsidR="007839ED" w:rsidRPr="00F561C4" w:rsidRDefault="0018651B">
      <w:pPr>
        <w:pStyle w:val="Heading1"/>
        <w:rPr>
          <w:rFonts w:ascii="Century Schoolbook" w:hAnsi="Century Schoolbook"/>
        </w:rPr>
      </w:pPr>
      <w:bookmarkStart w:id="42" w:name="_ss8lhp60wv3z" w:colFirst="0" w:colLast="0"/>
      <w:bookmarkStart w:id="43" w:name="_Toc479673563"/>
      <w:bookmarkEnd w:id="42"/>
      <w:r w:rsidRPr="00F561C4">
        <w:rPr>
          <w:rFonts w:ascii="Century Schoolbook" w:hAnsi="Century Schoolbook"/>
        </w:rPr>
        <w:t>Districts</w:t>
      </w:r>
      <w:r w:rsidR="00965011" w:rsidRPr="00F561C4">
        <w:rPr>
          <w:rFonts w:ascii="Century Schoolbook" w:hAnsi="Century Schoolbook"/>
        </w:rPr>
        <w:t xml:space="preserve"> </w:t>
      </w:r>
      <w:r w:rsidRPr="00F561C4">
        <w:rPr>
          <w:rFonts w:ascii="Century Schoolbook" w:hAnsi="Century Schoolbook"/>
        </w:rPr>
        <w:t>&amp;</w:t>
      </w:r>
      <w:r w:rsidR="00965011" w:rsidRPr="00F561C4">
        <w:rPr>
          <w:rFonts w:ascii="Century Schoolbook" w:hAnsi="Century Schoolbook"/>
        </w:rPr>
        <w:t xml:space="preserve"> </w:t>
      </w:r>
      <w:r w:rsidRPr="00F561C4">
        <w:rPr>
          <w:rFonts w:ascii="Century Schoolbook" w:hAnsi="Century Schoolbook"/>
        </w:rPr>
        <w:t>Places</w:t>
      </w:r>
      <w:bookmarkEnd w:id="43"/>
      <w:r w:rsidR="00965011" w:rsidRPr="00F561C4">
        <w:rPr>
          <w:rFonts w:ascii="Century Schoolbook" w:hAnsi="Century Schoolbook"/>
        </w:rPr>
        <w:t xml:space="preserve"> </w:t>
      </w:r>
    </w:p>
    <w:p w14:paraId="00C6BBAF" w14:textId="5FF618D6" w:rsidR="000D0E9E" w:rsidRPr="00F561C4" w:rsidRDefault="003A13F7" w:rsidP="003A13F7">
      <w:pPr>
        <w:pStyle w:val="Heading3"/>
        <w:rPr>
          <w:rFonts w:ascii="Century Schoolbook" w:hAnsi="Century Schoolbook"/>
        </w:rPr>
      </w:pPr>
      <w:r w:rsidRPr="00F561C4">
        <w:rPr>
          <w:rFonts w:ascii="Century Schoolbook" w:hAnsi="Century Schoolbook"/>
        </w:rPr>
        <w:t>Fiction: Two Blocks</w:t>
      </w:r>
    </w:p>
    <w:p w14:paraId="11F33F14" w14:textId="77777777" w:rsidR="003A13F7" w:rsidRPr="00F561C4" w:rsidRDefault="003A13F7" w:rsidP="003A13F7">
      <w:pPr>
        <w:pStyle w:val="SaltinWounds-Normal"/>
        <w:rPr>
          <w:i/>
        </w:rPr>
      </w:pPr>
      <w:r w:rsidRPr="00F561C4">
        <w:rPr>
          <w:i/>
        </w:rPr>
        <w:t xml:space="preserve">What a difference two blocks makes, Karyna Dontier mused as they notched another arrow. Two blocks from here -where Sage’s Row kissed High Throat- might as well have been a different world. There, the black fox hasn’t been raised so most everyone was likely asleep, safe and sound in their beds. Two blocks from here, there wasn’t some armored maniac -face obscured by a purple mask- trying to break down the door Karyna had just finished barricading. </w:t>
      </w:r>
    </w:p>
    <w:p w14:paraId="3BC79A76" w14:textId="77777777" w:rsidR="003A13F7" w:rsidRPr="00F561C4" w:rsidRDefault="003A13F7" w:rsidP="003A13F7">
      <w:pPr>
        <w:pStyle w:val="SaltinWounds-Normal"/>
        <w:rPr>
          <w:i/>
        </w:rPr>
      </w:pPr>
      <w:r w:rsidRPr="00F561C4">
        <w:rPr>
          <w:i/>
        </w:rPr>
        <w:t>Of course, two blocks from here Karyna wouldn’t have had a job, not that that seemed like such a bad thing at the moment. They’d always preferred the man hunting to man saving but sometimes you took the work available even if you suspected you’d regret it later. Which Karyna did, now.</w:t>
      </w:r>
    </w:p>
    <w:p w14:paraId="737D838C" w14:textId="77777777" w:rsidR="003A13F7" w:rsidRPr="00F561C4" w:rsidRDefault="003A13F7" w:rsidP="003A13F7">
      <w:pPr>
        <w:pStyle w:val="SaltinWounds-Normal"/>
        <w:rPr>
          <w:i/>
        </w:rPr>
      </w:pPr>
      <w:r w:rsidRPr="00F561C4">
        <w:rPr>
          <w:i/>
        </w:rPr>
        <w:t>The only reason they were quite certain the man? orc? whoever wasn’t a golem (because no person had any right to be that big) was due to his incredibly loquaciousness. He just wouldn’t shut up. Not even after Karyna had put four arrows in his body… which should have killed him a dozen times over but only seemed to piss him off.</w:t>
      </w:r>
    </w:p>
    <w:p w14:paraId="312C742B" w14:textId="77777777" w:rsidR="003A13F7" w:rsidRPr="00F561C4" w:rsidRDefault="003A13F7" w:rsidP="003A13F7">
      <w:pPr>
        <w:pStyle w:val="SaltinWounds-Normal"/>
        <w:rPr>
          <w:i/>
        </w:rPr>
      </w:pPr>
      <w:r w:rsidRPr="00F561C4">
        <w:rPr>
          <w:i/>
        </w:rPr>
        <w:t>From beyond the failing door, Karyna heard him talking, ‘The night masks want your turf and your head Pipilo… and tonight we’re taking both.’ This latest threat was punctuated by a greataxe blow that caved in the top third of the barricaded door.</w:t>
      </w:r>
    </w:p>
    <w:p w14:paraId="11715517" w14:textId="77777777" w:rsidR="003A13F7" w:rsidRPr="00F561C4" w:rsidRDefault="003A13F7" w:rsidP="003A13F7">
      <w:pPr>
        <w:pStyle w:val="SaltinWounds-Normal"/>
        <w:rPr>
          <w:i/>
        </w:rPr>
      </w:pPr>
      <w:r w:rsidRPr="00F561C4">
        <w:rPr>
          <w:i/>
        </w:rPr>
        <w:t xml:space="preserve">‘Sir Pipilo, as your duly contracted guard I must strenuously suggest that we discuss our strategy for egress.’ Karyna said, before they fired their arrow, catching the bruiser in the eye slot of his mask. Which must have been the height of comedy where the psycho came from because it only made him laugh as he drew back the axe for another blow, one Karyna suspected would finally cave the door completely. </w:t>
      </w:r>
    </w:p>
    <w:p w14:paraId="43DA0110" w14:textId="77777777" w:rsidR="003A13F7" w:rsidRPr="00F561C4" w:rsidRDefault="003A13F7" w:rsidP="003A13F7">
      <w:pPr>
        <w:pStyle w:val="SaltinWounds-Normal"/>
        <w:rPr>
          <w:i/>
        </w:rPr>
      </w:pPr>
      <w:r w:rsidRPr="00F561C4">
        <w:rPr>
          <w:i/>
        </w:rPr>
        <w:t>The client stammered something about ‘roof access’ before the hatch he was gesturing towards crashed down with a black cloaked figure wearing a purple mask landing atop it like a dancer. Black cloak smoothly drew two daggers, just as axe-psycho landed another blow that shattered the door in earnest.</w:t>
      </w:r>
    </w:p>
    <w:p w14:paraId="1D679503" w14:textId="77777777" w:rsidR="003A13F7" w:rsidRPr="00F561C4" w:rsidRDefault="003A13F7" w:rsidP="003A13F7">
      <w:pPr>
        <w:pStyle w:val="SaltinWounds-Normal"/>
        <w:rPr>
          <w:i/>
        </w:rPr>
      </w:pPr>
      <w:r w:rsidRPr="00F561C4">
        <w:rPr>
          <w:i/>
        </w:rPr>
        <w:lastRenderedPageBreak/>
        <w:t xml:space="preserve">‘Well, I guess I’ll be earning my per diem tonight.’ Karyna thought, dropping their bow and drawing their blade. </w:t>
      </w:r>
    </w:p>
    <w:p w14:paraId="29CC5188" w14:textId="77777777" w:rsidR="003A13F7" w:rsidRPr="00F561C4" w:rsidRDefault="003A13F7" w:rsidP="003A13F7">
      <w:pPr>
        <w:pStyle w:val="SaltinWounds-Normal"/>
        <w:rPr>
          <w:i/>
        </w:rPr>
      </w:pPr>
    </w:p>
    <w:p w14:paraId="7F23BEDA" w14:textId="2B6A9534" w:rsidR="003A13F7" w:rsidRPr="00F561C4" w:rsidRDefault="003A13F7" w:rsidP="003A13F7">
      <w:pPr>
        <w:rPr>
          <w:rFonts w:ascii="Century Schoolbook" w:hAnsi="Century Schoolbook"/>
        </w:rPr>
      </w:pPr>
    </w:p>
    <w:p w14:paraId="47A05D29" w14:textId="77777777" w:rsidR="003A13F7" w:rsidRPr="00F561C4" w:rsidRDefault="003A13F7" w:rsidP="000D0E9E">
      <w:pPr>
        <w:rPr>
          <w:rFonts w:ascii="Century Schoolbook" w:hAnsi="Century Schoolbook"/>
        </w:rPr>
      </w:pPr>
    </w:p>
    <w:p w14:paraId="0169285C" w14:textId="77777777" w:rsidR="007839ED" w:rsidRPr="00F561C4" w:rsidRDefault="0018651B">
      <w:pPr>
        <w:rPr>
          <w:rFonts w:ascii="Century Schoolbook" w:hAnsi="Century Schoolbook"/>
        </w:rPr>
      </w:pPr>
      <w:r w:rsidRPr="00F561C4">
        <w:rPr>
          <w:rFonts w:ascii="Century Schoolbook" w:hAnsi="Century Schoolbook"/>
        </w:rPr>
        <w:br w:type="page"/>
      </w:r>
    </w:p>
    <w:p w14:paraId="7685B1CA" w14:textId="295D369A" w:rsidR="007839ED" w:rsidRPr="00F561C4" w:rsidRDefault="0018651B">
      <w:pPr>
        <w:pStyle w:val="Heading2"/>
        <w:rPr>
          <w:rFonts w:ascii="Century Schoolbook" w:hAnsi="Century Schoolbook"/>
        </w:rPr>
      </w:pPr>
      <w:bookmarkStart w:id="44" w:name="_ev3k5ksh16h8" w:colFirst="0" w:colLast="0"/>
      <w:bookmarkStart w:id="45" w:name="_Toc479673564"/>
      <w:bookmarkEnd w:id="44"/>
      <w:r w:rsidRPr="00F561C4">
        <w:rPr>
          <w:rFonts w:ascii="Century Schoolbook" w:hAnsi="Century Schoolbook"/>
        </w:rPr>
        <w:lastRenderedPageBreak/>
        <w:t>The</w:t>
      </w:r>
      <w:r w:rsidR="00965011" w:rsidRPr="00F561C4">
        <w:rPr>
          <w:rFonts w:ascii="Century Schoolbook" w:hAnsi="Century Schoolbook"/>
        </w:rPr>
        <w:t xml:space="preserve"> </w:t>
      </w:r>
      <w:r w:rsidRPr="00F561C4">
        <w:rPr>
          <w:rFonts w:ascii="Century Schoolbook" w:hAnsi="Century Schoolbook"/>
        </w:rPr>
        <w:t>Fortress</w:t>
      </w:r>
      <w:r w:rsidR="00965011" w:rsidRPr="00F561C4">
        <w:rPr>
          <w:rFonts w:ascii="Century Schoolbook" w:hAnsi="Century Schoolbook"/>
        </w:rPr>
        <w:t xml:space="preserve"> </w:t>
      </w:r>
      <w:r w:rsidRPr="00F561C4">
        <w:rPr>
          <w:rFonts w:ascii="Century Schoolbook" w:hAnsi="Century Schoolbook"/>
        </w:rPr>
        <w:t>Salzinwuun</w:t>
      </w:r>
      <w:bookmarkEnd w:id="45"/>
    </w:p>
    <w:p w14:paraId="76657B18" w14:textId="45FB34FA" w:rsidR="00DB44D8" w:rsidRPr="00F561C4" w:rsidRDefault="0018651B" w:rsidP="00DB44D8">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strident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critics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endlessly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released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admit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modern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hundred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constructed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smooth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granite.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craft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builders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left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seer-mortared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blocks;</w:t>
      </w:r>
      <w:r w:rsidR="00965011" w:rsidRPr="00F561C4">
        <w:rPr>
          <w:rFonts w:ascii="Century Schoolbook" w:eastAsia="Droid Sans" w:hAnsi="Century Schoolbook" w:cs="Droid Sans"/>
          <w:sz w:val="28"/>
          <w:szCs w:val="28"/>
        </w:rPr>
        <w:t xml:space="preserve"> </w:t>
      </w:r>
      <w:r w:rsidR="00A56E73" w:rsidRPr="00F561C4">
        <w:rPr>
          <w:rFonts w:ascii="Century Schoolbook" w:eastAsia="Droid Sans" w:hAnsi="Century Schoolbook" w:cs="Droid Sans"/>
          <w:sz w:val="28"/>
          <w:szCs w:val="28"/>
        </w:rPr>
        <w:t>only the most ski</w:t>
      </w:r>
      <w:r w:rsidR="00AF2893" w:rsidRPr="00F561C4">
        <w:rPr>
          <w:rFonts w:ascii="Century Schoolbook" w:eastAsia="Droid Sans" w:hAnsi="Century Schoolbook" w:cs="Droid Sans"/>
          <w:sz w:val="28"/>
          <w:szCs w:val="28"/>
        </w:rPr>
        <w:t>lled climbers could hope to find</w:t>
      </w:r>
      <w:r w:rsidR="00A56E73" w:rsidRPr="00F561C4">
        <w:rPr>
          <w:rFonts w:ascii="Century Schoolbook" w:eastAsia="Droid Sans" w:hAnsi="Century Schoolbook" w:cs="Droid Sans"/>
          <w:sz w:val="28"/>
          <w:szCs w:val="28"/>
        </w:rPr>
        <w:t xml:space="preserve"> toe or finger holds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discoloration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betrays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repaired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crisis.</w:t>
      </w:r>
      <w:r w:rsidRPr="00F561C4">
        <w:rPr>
          <w:rFonts w:ascii="Century Schoolbook" w:eastAsia="Droid Sans" w:hAnsi="Century Schoolbook" w:cs="Droid Sans"/>
          <w:sz w:val="28"/>
          <w:szCs w:val="28"/>
        </w:rPr>
        <w:b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referred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dwarfs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continent's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castles.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00A56E73" w:rsidRPr="00F561C4">
        <w:rPr>
          <w:rFonts w:ascii="Century Schoolbook" w:eastAsia="Droid Sans" w:hAnsi="Century Schoolbook" w:cs="Droid Sans"/>
          <w:sz w:val="28"/>
          <w:szCs w:val="28"/>
        </w:rPr>
        <w:t>normally expect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similar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structures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defensive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aimed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offensive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emplacements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aimed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00A56E73" w:rsidRPr="00F561C4">
        <w:rPr>
          <w:rFonts w:ascii="Century Schoolbook" w:eastAsia="Droid Sans" w:hAnsi="Century Schoolbook" w:cs="Droid Sans"/>
          <w:sz w:val="28"/>
          <w:szCs w:val="28"/>
        </w:rPr>
        <w:t>arrow slits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parapets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invaders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w:t>
      </w:r>
      <w:r w:rsidR="00965011" w:rsidRPr="00F561C4">
        <w:rPr>
          <w:rFonts w:ascii="Century Schoolbook" w:eastAsia="Droid Sans" w:hAnsi="Century Schoolbook" w:cs="Droid Sans"/>
          <w:sz w:val="28"/>
          <w:szCs w:val="28"/>
        </w:rPr>
        <w:t xml:space="preserve"> </w:t>
      </w:r>
      <w:r w:rsidR="00A56E73" w:rsidRPr="00F561C4">
        <w:rPr>
          <w:rFonts w:ascii="Century Schoolbook" w:eastAsia="Droid Sans" w:hAnsi="Century Schoolbook" w:cs="Droid Sans"/>
          <w:sz w:val="28"/>
          <w:szCs w:val="28"/>
        </w:rPr>
        <w:t>ballistas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bolts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affixed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in</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emergency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weaponry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mounted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ballistas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prominent)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weapon-like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tools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screws,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scalpel-rams)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utilize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operations.</w:t>
      </w:r>
      <w:r w:rsidRPr="00F561C4">
        <w:rPr>
          <w:rFonts w:ascii="Century Schoolbook" w:eastAsia="Droid Sans" w:hAnsi="Century Schoolbook" w:cs="Droid Sans"/>
          <w:sz w:val="28"/>
          <w:szCs w:val="28"/>
        </w:rPr>
        <w:br/>
        <w:t>Besides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tools,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ditch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weaponry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interior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infrastructure: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kettles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rendering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boiling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liquids,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sieves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sifters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alleyways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sorting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exportation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CF4C39" w:rsidRPr="00F561C4">
        <w:rPr>
          <w:rFonts w:ascii="Century Schoolbook" w:eastAsia="Droid Sans" w:hAnsi="Century Schoolbook" w:cs="Droid Sans"/>
          <w:sz w:val="28"/>
          <w:szCs w:val="28"/>
        </w:rPr>
        <w:t xml:space="preserve">various member establishments of the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Salzinquun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stacks’</w:t>
      </w:r>
      <w:r w:rsidR="00A56E73"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A37057" w:rsidRPr="00F561C4">
        <w:rPr>
          <w:rFonts w:ascii="Century Schoolbook" w:eastAsia="Droid Sans" w:hAnsi="Century Schoolbook" w:cs="Droid Sans"/>
          <w:sz w:val="28"/>
          <w:szCs w:val="28"/>
        </w:rPr>
        <w:t xml:space="preserve">covered, </w:t>
      </w:r>
      <w:r w:rsidRPr="00F561C4">
        <w:rPr>
          <w:rFonts w:ascii="Century Schoolbook" w:eastAsia="Droid Sans" w:hAnsi="Century Schoolbook" w:cs="Droid Sans"/>
          <w:sz w:val="28"/>
          <w:szCs w:val="28"/>
        </w:rPr>
        <w:t>elevated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platforms)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awaiting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contracted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pickup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transported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dumped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drain</w:t>
      </w:r>
      <w:r w:rsidR="00CF4C39" w:rsidRPr="00F561C4">
        <w:rPr>
          <w:rFonts w:ascii="Century Schoolbook" w:eastAsia="Droid Sans" w:hAnsi="Century Schoolbook" w:cs="Droid Sans"/>
          <w:sz w:val="28"/>
          <w:szCs w:val="28"/>
        </w:rPr>
        <w:t>s which lead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River).</w:t>
      </w:r>
      <w:r w:rsidRPr="00F561C4">
        <w:rPr>
          <w:rFonts w:ascii="Century Schoolbook" w:eastAsia="Droid Sans" w:hAnsi="Century Schoolbook" w:cs="Droid Sans"/>
          <w:sz w:val="28"/>
          <w:szCs w:val="28"/>
        </w:rPr>
        <w:b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structure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hall,</w:t>
      </w:r>
      <w:r w:rsidR="00A37057" w:rsidRPr="00F561C4">
        <w:rPr>
          <w:rFonts w:ascii="Century Schoolbook" w:eastAsia="Droid Sans" w:hAnsi="Century Schoolbook" w:cs="Droid Sans"/>
          <w:sz w:val="28"/>
          <w:szCs w:val="28"/>
        </w:rPr>
        <w:t xml:space="preserve"> </w:t>
      </w:r>
      <w:r w:rsidR="00AF2893" w:rsidRPr="00F561C4">
        <w:rPr>
          <w:rFonts w:ascii="Century Schoolbook" w:eastAsia="Droid Sans" w:hAnsi="Century Schoolbook" w:cs="Droid Sans"/>
          <w:sz w:val="28"/>
          <w:szCs w:val="28"/>
        </w:rPr>
        <w:t xml:space="preserve">a </w:t>
      </w:r>
      <w:r w:rsidR="00A37057" w:rsidRPr="00F561C4">
        <w:rPr>
          <w:rFonts w:ascii="Century Schoolbook" w:eastAsia="Droid Sans" w:hAnsi="Century Schoolbook" w:cs="Droid Sans"/>
          <w:sz w:val="28"/>
          <w:szCs w:val="28"/>
        </w:rPr>
        <w:t xml:space="preserve">looming if simple building usually </w:t>
      </w:r>
      <w:r w:rsidR="00CF4C39" w:rsidRPr="00F561C4">
        <w:rPr>
          <w:rFonts w:ascii="Century Schoolbook" w:eastAsia="Droid Sans" w:hAnsi="Century Schoolbook" w:cs="Droid Sans"/>
          <w:sz w:val="28"/>
          <w:szCs w:val="28"/>
        </w:rPr>
        <w:t>echoing</w:t>
      </w:r>
      <w:r w:rsidR="00A37057" w:rsidRPr="00F561C4">
        <w:rPr>
          <w:rFonts w:ascii="Century Schoolbook" w:eastAsia="Droid Sans" w:hAnsi="Century Schoolbook" w:cs="Droid Sans"/>
          <w:sz w:val="28"/>
          <w:szCs w:val="28"/>
        </w:rPr>
        <w:t xml:space="preserve"> with the sounds of </w:t>
      </w:r>
      <w:r w:rsidR="00CF4C39" w:rsidRPr="00F561C4">
        <w:rPr>
          <w:rFonts w:ascii="Century Schoolbook" w:eastAsia="Droid Sans" w:hAnsi="Century Schoolbook" w:cs="Droid Sans"/>
          <w:sz w:val="28"/>
          <w:szCs w:val="28"/>
        </w:rPr>
        <w:t xml:space="preserve">rough, </w:t>
      </w:r>
      <w:r w:rsidR="00A37057" w:rsidRPr="00F561C4">
        <w:rPr>
          <w:rFonts w:ascii="Century Schoolbook" w:eastAsia="Droid Sans" w:hAnsi="Century Schoolbook" w:cs="Droid Sans"/>
          <w:sz w:val="28"/>
          <w:szCs w:val="28"/>
        </w:rPr>
        <w:lastRenderedPageBreak/>
        <w:t>raucous laughter and filled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kitchen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facilities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limits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p>
    <w:p w14:paraId="7017D41F" w14:textId="2BF6E320" w:rsidR="0017798D" w:rsidRPr="00F561C4" w:rsidRDefault="0017798D" w:rsidP="0017798D">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Notable Locations &amp; Gates of Salzinwuun</w:t>
      </w:r>
    </w:p>
    <w:p w14:paraId="0AE13DF3" w14:textId="343A02E3" w:rsidR="007839ED" w:rsidRPr="00F561C4" w:rsidRDefault="0018651B">
      <w:pPr>
        <w:numPr>
          <w:ilvl w:val="0"/>
          <w:numId w:val="1"/>
        </w:numPr>
        <w:spacing w:before="280"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Prime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main</w:t>
      </w:r>
      <w:r w:rsidR="00965011" w:rsidRPr="00F561C4">
        <w:rPr>
          <w:rFonts w:ascii="Century Schoolbook" w:eastAsia="Droid Sans" w:hAnsi="Century Schoolbook" w:cs="Droid Sans"/>
          <w:sz w:val="28"/>
          <w:szCs w:val="28"/>
        </w:rPr>
        <w:t xml:space="preserve"> </w:t>
      </w:r>
      <w:r w:rsidR="00A37057" w:rsidRPr="00F561C4">
        <w:rPr>
          <w:rFonts w:ascii="Century Schoolbook" w:eastAsia="Droid Sans" w:hAnsi="Century Schoolbook" w:cs="Droid Sans"/>
          <w:sz w:val="28"/>
          <w:szCs w:val="28"/>
        </w:rPr>
        <w:t>thoroughfare</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A37057" w:rsidRPr="00F561C4">
        <w:rPr>
          <w:rFonts w:ascii="Century Schoolbook" w:eastAsia="Droid Sans" w:hAnsi="Century Schoolbook" w:cs="Droid Sans"/>
          <w:sz w:val="28"/>
          <w:szCs w:val="28"/>
        </w:rPr>
        <w:t>lways 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snarl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traffic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double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portcullis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murder-holes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check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verifying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inspecting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cargoes,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facilitate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bookmarkStart w:id="46" w:name="where"/>
      <w:r w:rsidRPr="00F561C4">
        <w:rPr>
          <w:rFonts w:ascii="Century Schoolbook" w:eastAsia="Droid Sans" w:hAnsi="Century Schoolbook" w:cs="Droid Sans"/>
          <w:sz w:val="28"/>
          <w:szCs w:val="28"/>
        </w:rPr>
        <w:t>meat</w:t>
      </w:r>
      <w:r w:rsidR="00CF4C39" w:rsidRPr="00F561C4">
        <w:rPr>
          <w:rFonts w:ascii="Century Schoolbook" w:eastAsia="Droid Sans" w:hAnsi="Century Schoolbook" w:cs="Droid Sans"/>
          <w:sz w:val="28"/>
          <w:szCs w:val="28"/>
        </w:rPr>
        <w:t xml:space="preserve"> (while enforcing or carefully circumventing the law)</w:t>
      </w:r>
      <w:r w:rsidRPr="00F561C4">
        <w:rPr>
          <w:rFonts w:ascii="Century Schoolbook" w:eastAsia="Droid Sans" w:hAnsi="Century Schoolbook" w:cs="Droid Sans"/>
          <w:sz w:val="28"/>
          <w:szCs w:val="28"/>
        </w:rPr>
        <w:t>.</w:t>
      </w:r>
      <w:bookmarkEnd w:id="46"/>
    </w:p>
    <w:p w14:paraId="7E1247B9" w14:textId="1A26057E" w:rsidR="007839ED" w:rsidRPr="00F561C4" w:rsidRDefault="0018651B">
      <w:pPr>
        <w:numPr>
          <w:ilvl w:val="0"/>
          <w:numId w:val="1"/>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Giant's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impossible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closed,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north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simply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curiously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814E0D" w:rsidRPr="00F561C4">
        <w:rPr>
          <w:rFonts w:ascii="Century Schoolbook" w:eastAsia="Droid Sans" w:hAnsi="Century Schoolbook" w:cs="Droid Sans"/>
          <w:sz w:val="28"/>
          <w:szCs w:val="28"/>
        </w:rPr>
        <w:t xml:space="preserve">the </w:t>
      </w:r>
      <w:r w:rsidR="00CF4C39" w:rsidRPr="00F561C4">
        <w:rPr>
          <w:rFonts w:ascii="Century Schoolbook" w:eastAsia="Droid Sans" w:hAnsi="Century Schoolbook" w:cs="Droid Sans"/>
          <w:sz w:val="28"/>
          <w:szCs w:val="28"/>
        </w:rPr>
        <w:t>faint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tracks</w:t>
      </w:r>
      <w:r w:rsidR="00814E0D" w:rsidRPr="00F561C4">
        <w:rPr>
          <w:rFonts w:ascii="Century Schoolbook" w:eastAsia="Droid Sans" w:hAnsi="Century Schoolbook" w:cs="Droid Sans"/>
          <w:sz w:val="28"/>
          <w:szCs w:val="28"/>
        </w:rPr>
        <w:t xml:space="preserve"> of wheel ruts</w:t>
      </w:r>
      <w:r w:rsidR="00965011" w:rsidRPr="00F561C4">
        <w:rPr>
          <w:rFonts w:ascii="Century Schoolbook" w:eastAsia="Droid Sans" w:hAnsi="Century Schoolbook" w:cs="Droid Sans"/>
          <w:sz w:val="28"/>
          <w:szCs w:val="28"/>
        </w:rPr>
        <w:t xml:space="preserve"> </w:t>
      </w:r>
      <w:r w:rsidR="00A37057" w:rsidRPr="00F561C4">
        <w:rPr>
          <w:rFonts w:ascii="Century Schoolbook" w:eastAsia="Droid Sans" w:hAnsi="Century Schoolbook" w:cs="Droid Sans"/>
          <w:sz w:val="28"/>
          <w:szCs w:val="28"/>
        </w:rPr>
        <w:t>emanating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interior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cranks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turned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super-human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strength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ordinary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stretch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shifts,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egress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rune</w:t>
      </w:r>
      <w:r w:rsidR="00965011" w:rsidRPr="00F561C4">
        <w:rPr>
          <w:rFonts w:ascii="Century Schoolbook" w:eastAsia="Droid Sans" w:hAnsi="Century Schoolbook" w:cs="Droid Sans"/>
          <w:sz w:val="28"/>
          <w:szCs w:val="28"/>
        </w:rPr>
        <w:t xml:space="preserve"> </w:t>
      </w:r>
      <w:r w:rsidR="00A37057" w:rsidRPr="00F561C4">
        <w:rPr>
          <w:rFonts w:ascii="Century Schoolbook" w:eastAsia="Droid Sans" w:hAnsi="Century Schoolbook" w:cs="Droid Sans"/>
          <w:sz w:val="28"/>
          <w:szCs w:val="28"/>
        </w:rPr>
        <w:t>inscribed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hauling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00A37057" w:rsidRPr="00F561C4">
        <w:rPr>
          <w:rFonts w:ascii="Century Schoolbook" w:eastAsia="Droid Sans" w:hAnsi="Century Schoolbook" w:cs="Droid Sans"/>
          <w:sz w:val="28"/>
          <w:szCs w:val="28"/>
        </w:rPr>
        <w:t>ephemera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delivered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bulk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A37057" w:rsidRPr="00F561C4">
        <w:rPr>
          <w:rFonts w:ascii="Century Schoolbook" w:eastAsia="Droid Sans" w:hAnsi="Century Schoolbook" w:cs="Droid Sans"/>
          <w:sz w:val="28"/>
          <w:szCs w:val="28"/>
        </w:rPr>
        <w:t xml:space="preserve"> 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A37057" w:rsidRPr="00F561C4">
        <w:rPr>
          <w:rFonts w:ascii="Century Schoolbook" w:eastAsia="Droid Sans" w:hAnsi="Century Schoolbook" w:cs="Droid Sans"/>
          <w:sz w:val="28"/>
          <w:szCs w:val="28"/>
        </w:rPr>
        <w:t xml:space="preserve"> contacts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allowed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hauled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attempting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trampled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cart</w:t>
      </w:r>
      <w:r w:rsidR="00A37057" w:rsidRPr="00F561C4">
        <w:rPr>
          <w:rFonts w:ascii="Century Schoolbook" w:eastAsia="Droid Sans" w:hAnsi="Century Schoolbook" w:cs="Droid Sans"/>
          <w:sz w:val="28"/>
          <w:szCs w:val="28"/>
        </w:rPr>
        <w:t>. Alternately -should the unwary manage to survive those hazards- they would 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jealously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p>
    <w:p w14:paraId="1E568A1B" w14:textId="22FF8397" w:rsidR="007839ED" w:rsidRPr="00F561C4" w:rsidRDefault="0018651B">
      <w:pPr>
        <w:numPr>
          <w:ilvl w:val="0"/>
          <w:numId w:val="1"/>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Butchers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entrance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double-wide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utilized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connected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wealthiest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00A37057" w:rsidRPr="00F561C4">
        <w:rPr>
          <w:rFonts w:ascii="Century Schoolbook" w:eastAsia="Droid Sans" w:hAnsi="Century Schoolbook" w:cs="Droid Sans"/>
          <w:sz w:val="28"/>
          <w:szCs w:val="28"/>
        </w:rPr>
        <w:t>etc.</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avoid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chaos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quickly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p>
    <w:p w14:paraId="78FCF80F" w14:textId="72F8131D" w:rsidR="007839ED" w:rsidRPr="00F561C4" w:rsidRDefault="0018651B">
      <w:pPr>
        <w:numPr>
          <w:ilvl w:val="0"/>
          <w:numId w:val="1"/>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Charnel</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Sluice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Grates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Charnel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Sluice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embedded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Salzinquun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utilitarian,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utilized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sentient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00A37057" w:rsidRPr="00F561C4">
        <w:rPr>
          <w:rFonts w:ascii="Century Schoolbook" w:eastAsia="Droid Sans" w:hAnsi="Century Schoolbook" w:cs="Droid Sans"/>
          <w:sz w:val="28"/>
          <w:szCs w:val="28"/>
        </w:rPr>
        <w:t>deep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channels</w:t>
      </w:r>
      <w:r w:rsidR="00965011" w:rsidRPr="00F561C4">
        <w:rPr>
          <w:rFonts w:ascii="Century Schoolbook" w:eastAsia="Droid Sans" w:hAnsi="Century Schoolbook" w:cs="Droid Sans"/>
          <w:sz w:val="28"/>
          <w:szCs w:val="28"/>
        </w:rPr>
        <w:t xml:space="preserve"> </w:t>
      </w:r>
      <w:r w:rsidR="00A37057" w:rsidRPr="00F561C4">
        <w:rPr>
          <w:rFonts w:ascii="Century Schoolbook" w:eastAsia="Droid Sans" w:hAnsi="Century Schoolbook" w:cs="Droid Sans"/>
          <w:sz w:val="28"/>
          <w:szCs w:val="28"/>
        </w:rPr>
        <w:t xml:space="preserve">(crossed at regular intervals by </w:t>
      </w:r>
      <w:r w:rsidR="00814E0D" w:rsidRPr="00F561C4">
        <w:rPr>
          <w:rFonts w:ascii="Century Schoolbook" w:eastAsia="Droid Sans" w:hAnsi="Century Schoolbook" w:cs="Droid Sans"/>
          <w:sz w:val="28"/>
          <w:szCs w:val="28"/>
        </w:rPr>
        <w:t>bridges</w:t>
      </w:r>
      <w:r w:rsidR="00A37057"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direct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A37057" w:rsidRPr="00F561C4">
        <w:rPr>
          <w:rFonts w:ascii="Century Schoolbook" w:eastAsia="Droid Sans" w:hAnsi="Century Schoolbook" w:cs="Droid Sans"/>
          <w:sz w:val="28"/>
          <w:szCs w:val="28"/>
        </w:rPr>
        <w:t xml:space="preserve">slurry ground </w:t>
      </w:r>
      <w:r w:rsidRPr="00F561C4">
        <w:rPr>
          <w:rFonts w:ascii="Century Schoolbook" w:eastAsia="Droid Sans" w:hAnsi="Century Schoolbook" w:cs="Droid Sans"/>
          <w:sz w:val="28"/>
          <w:szCs w:val="28"/>
        </w:rPr>
        <w:t>waste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lastRenderedPageBreak/>
        <w:t>River.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channels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cleaned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punishment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angered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superiors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w:t>
      </w:r>
      <w:r w:rsidR="00A37057" w:rsidRPr="00F561C4">
        <w:rPr>
          <w:rFonts w:ascii="Century Schoolbook" w:eastAsia="Droid Sans" w:hAnsi="Century Schoolbook" w:cs="Droid Sans"/>
          <w:sz w:val="28"/>
          <w:szCs w:val="28"/>
        </w:rPr>
        <w:t xml:space="preserve">, although something that has in recent years been </w:t>
      </w:r>
      <w:r w:rsidR="00814E0D" w:rsidRPr="00F561C4">
        <w:rPr>
          <w:rFonts w:ascii="Century Schoolbook" w:eastAsia="Droid Sans" w:hAnsi="Century Schoolbook" w:cs="Droid Sans"/>
          <w:sz w:val="28"/>
          <w:szCs w:val="28"/>
        </w:rPr>
        <w:t xml:space="preserve">often been </w:t>
      </w:r>
      <w:r w:rsidR="00A37057" w:rsidRPr="00F561C4">
        <w:rPr>
          <w:rFonts w:ascii="Century Schoolbook" w:eastAsia="Droid Sans" w:hAnsi="Century Schoolbook" w:cs="Droid Sans"/>
          <w:sz w:val="28"/>
          <w:szCs w:val="28"/>
        </w:rPr>
        <w:t>subcontracted to Marrow Miners</w:t>
      </w:r>
      <w:r w:rsidR="003A13F7" w:rsidRPr="00F561C4">
        <w:rPr>
          <w:rFonts w:ascii="Century Schoolbook" w:eastAsia="Droid Sans" w:hAnsi="Century Schoolbook" w:cs="Droid Sans"/>
          <w:sz w:val="28"/>
          <w:szCs w:val="28"/>
        </w:rPr>
        <w:t xml:space="preserve"> or other laborers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defenders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doubt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foulness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outflow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diligently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patrol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w:t>
      </w:r>
    </w:p>
    <w:p w14:paraId="1BC557E1" w14:textId="11E0D622" w:rsidR="007839ED" w:rsidRPr="00F561C4" w:rsidRDefault="0018651B">
      <w:pPr>
        <w:numPr>
          <w:ilvl w:val="0"/>
          <w:numId w:val="1"/>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12th</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Gate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referred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00A37057" w:rsidRPr="00F561C4">
        <w:rPr>
          <w:rFonts w:ascii="Century Schoolbook" w:eastAsia="Droid Sans" w:hAnsi="Century Schoolbook" w:cs="Droid Sans"/>
          <w:sz w:val="28"/>
          <w:szCs w:val="28"/>
        </w:rPr>
        <w:t xml:space="preserve">is an entrance/exit </w:t>
      </w:r>
      <w:r w:rsidRPr="00F561C4">
        <w:rPr>
          <w:rFonts w:ascii="Century Schoolbook" w:eastAsia="Droid Sans" w:hAnsi="Century Schoolbook" w:cs="Droid Sans"/>
          <w:sz w:val="28"/>
          <w:szCs w:val="28"/>
        </w:rPr>
        <w:t>built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damaged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Crisis.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entrance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constructed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contracted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services.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impressive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heavily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utilized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entrance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delays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pronounced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defend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traffic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altogether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conduct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justified,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punitive)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searches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contraband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smuggled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entirely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accurate,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elements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extensive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themselves).</w:t>
      </w:r>
    </w:p>
    <w:p w14:paraId="4E4AEA5B" w14:textId="77777777" w:rsidR="0017798D" w:rsidRPr="00F561C4" w:rsidRDefault="0017798D" w:rsidP="0017798D">
      <w:pPr>
        <w:pStyle w:val="ListParagraph"/>
        <w:numPr>
          <w:ilvl w:val="0"/>
          <w:numId w:val="1"/>
        </w:num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Butcher’s Hall: Combination office, mess hall, and barracks available for all God-Butchers and their guests (though many choose to reside elsewhere). The meat served here -usually cooked on huge barbeques- is considered the best in the city.</w:t>
      </w:r>
    </w:p>
    <w:p w14:paraId="2B0D8DBC" w14:textId="77777777" w:rsidR="0017798D" w:rsidRPr="00F561C4" w:rsidRDefault="0017798D" w:rsidP="0017798D">
      <w:pPr>
        <w:pStyle w:val="ListParagraph"/>
        <w:numPr>
          <w:ilvl w:val="0"/>
          <w:numId w:val="1"/>
        </w:num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Ballistas 1-13 Set into the parapets of Salt in Wounds, these massive ballistas are the rebuilt and maintained siege engines originally used to bind the Tarrasque. While not currently loaded with immoveable harpoons, they still maintain that capacity (should the need arise to again fire an enchanted bolt) though their regular ammunition is capable of causing massive damage and (hopefully) overwhelm the Tarrasque’s ability to regenerate should the need arise.</w:t>
      </w:r>
    </w:p>
    <w:p w14:paraId="76CDBFFB" w14:textId="797ADF6D" w:rsidR="0017798D" w:rsidRDefault="0017798D" w:rsidP="00814E0D">
      <w:pPr>
        <w:pStyle w:val="ListParagraph"/>
        <w:numPr>
          <w:ilvl w:val="0"/>
          <w:numId w:val="1"/>
        </w:num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Lord and Lady’s Pagoda A </w:t>
      </w:r>
      <w:r w:rsidR="00814E0D" w:rsidRPr="00F561C4">
        <w:rPr>
          <w:rFonts w:ascii="Century Schoolbook" w:eastAsia="Droid Sans" w:hAnsi="Century Schoolbook" w:cs="Droid Sans"/>
          <w:sz w:val="28"/>
          <w:szCs w:val="28"/>
        </w:rPr>
        <w:t>r</w:t>
      </w:r>
      <w:r w:rsidRPr="00F561C4">
        <w:rPr>
          <w:rFonts w:ascii="Century Schoolbook" w:eastAsia="Droid Sans" w:hAnsi="Century Schoolbook" w:cs="Droid Sans"/>
          <w:sz w:val="28"/>
          <w:szCs w:val="28"/>
        </w:rPr>
        <w:t>aised platform set near the south side wall, this structure was built to entertain visiting Binder-</w:t>
      </w:r>
      <w:r w:rsidRPr="00F561C4">
        <w:rPr>
          <w:rFonts w:ascii="Century Schoolbook" w:eastAsia="Droid Sans" w:hAnsi="Century Schoolbook" w:cs="Droid Sans"/>
          <w:sz w:val="28"/>
          <w:szCs w:val="28"/>
        </w:rPr>
        <w:lastRenderedPageBreak/>
        <w:t>Lords (or other honored gates) so they could ‘inspect’ work while being somewhat isolated from it. A small cadre of servants maintains a supply of delicious potables, perfumed handkerchiefs, and other luxuries to supply for any visitors.</w:t>
      </w:r>
    </w:p>
    <w:p w14:paraId="79DA471D" w14:textId="57C97586" w:rsidR="00BC5D36" w:rsidRPr="00BC5D36" w:rsidRDefault="00BC5D36" w:rsidP="00BC5D36">
      <w:pPr>
        <w:ind w:left="720"/>
        <w:rPr>
          <w:rFonts w:ascii="Century Schoolbook" w:eastAsia="Droid Sans" w:hAnsi="Century Schoolbook" w:cs="Droid Sans"/>
          <w:sz w:val="28"/>
          <w:szCs w:val="28"/>
        </w:rPr>
      </w:pPr>
      <w:bookmarkStart w:id="47" w:name="_Hlk517685950"/>
      <w:commentRangeStart w:id="48"/>
      <w:r>
        <w:rPr>
          <w:rFonts w:ascii="Century Schoolbook" w:eastAsia="Droid Sans" w:hAnsi="Century Schoolbook" w:cs="Droid Sans"/>
          <w:sz w:val="28"/>
          <w:szCs w:val="28"/>
        </w:rPr>
        <w:t>The High Shrine of Macinfex</w:t>
      </w:r>
      <w:commentRangeEnd w:id="48"/>
      <w:r w:rsidR="00707607">
        <w:rPr>
          <w:rStyle w:val="CommentReference"/>
        </w:rPr>
        <w:commentReference w:id="48"/>
      </w:r>
      <w:r>
        <w:rPr>
          <w:rFonts w:ascii="Century Schoolbook" w:eastAsia="Droid Sans" w:hAnsi="Century Schoolbook" w:cs="Droid Sans"/>
          <w:sz w:val="28"/>
          <w:szCs w:val="28"/>
        </w:rPr>
        <w:t xml:space="preserve"> </w:t>
      </w:r>
      <w:r w:rsidR="00707607">
        <w:rPr>
          <w:rFonts w:ascii="Century Schoolbook" w:eastAsia="Droid Sans" w:hAnsi="Century Schoolbook" w:cs="Droid Sans"/>
          <w:sz w:val="28"/>
          <w:szCs w:val="28"/>
        </w:rPr>
        <w:t xml:space="preserve">– A statue of Macinfex, Lord of Butchers sits southeast of the Tarrasque, and daily high priests of the Lord of Butchers give blessings to God-Butchers, Marrow Miners, and any who ask. </w:t>
      </w:r>
    </w:p>
    <w:p w14:paraId="2C68FAB3" w14:textId="06FA3AD2" w:rsidR="007839ED" w:rsidRPr="00F561C4" w:rsidRDefault="0018651B">
      <w:pPr>
        <w:rPr>
          <w:rFonts w:ascii="Century Schoolbook" w:hAnsi="Century Schoolbook"/>
        </w:rPr>
      </w:pPr>
      <w:bookmarkStart w:id="49" w:name="_vebara2gz6m5" w:colFirst="0" w:colLast="0"/>
      <w:bookmarkEnd w:id="49"/>
      <w:bookmarkEnd w:id="47"/>
      <w:r w:rsidRPr="00F561C4">
        <w:rPr>
          <w:rFonts w:ascii="Century Schoolbook" w:hAnsi="Century Schoolbook"/>
        </w:rPr>
        <w:br w:type="page"/>
      </w:r>
    </w:p>
    <w:p w14:paraId="416B78D4" w14:textId="72207075" w:rsidR="007839ED" w:rsidRPr="00F561C4" w:rsidRDefault="0018651B">
      <w:pPr>
        <w:pStyle w:val="Heading2"/>
        <w:rPr>
          <w:rFonts w:ascii="Century Schoolbook" w:hAnsi="Century Schoolbook"/>
        </w:rPr>
      </w:pPr>
      <w:bookmarkStart w:id="50" w:name="_b8sg73rz70ll" w:colFirst="0" w:colLast="0"/>
      <w:bookmarkStart w:id="51" w:name="_77w9fnizsabu" w:colFirst="0" w:colLast="0"/>
      <w:bookmarkStart w:id="52" w:name="_Toc479673565"/>
      <w:bookmarkEnd w:id="50"/>
      <w:bookmarkEnd w:id="51"/>
      <w:r w:rsidRPr="00F561C4">
        <w:rPr>
          <w:rFonts w:ascii="Century Schoolbook" w:hAnsi="Century Schoolbook"/>
        </w:rPr>
        <w:lastRenderedPageBreak/>
        <w:t>Tail</w:t>
      </w:r>
      <w:r w:rsidR="00965011" w:rsidRPr="00F561C4">
        <w:rPr>
          <w:rFonts w:ascii="Century Schoolbook" w:hAnsi="Century Schoolbook"/>
        </w:rPr>
        <w:t xml:space="preserve"> </w:t>
      </w:r>
      <w:r w:rsidRPr="00F561C4">
        <w:rPr>
          <w:rFonts w:ascii="Century Schoolbook" w:hAnsi="Century Schoolbook"/>
        </w:rPr>
        <w:t>Stones</w:t>
      </w:r>
      <w:bookmarkEnd w:id="52"/>
    </w:p>
    <w:p w14:paraId="53073A3A" w14:textId="4290E2CE"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Formerly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referred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Quarter,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north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central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Quarter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damaged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Crisis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thousands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underfunded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repair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businesses,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critical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infrastructure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completely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abandoned).</w:t>
      </w:r>
    </w:p>
    <w:p w14:paraId="57519B69" w14:textId="4E789997"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0E12CE"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marginally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patrolled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dozen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captains.</w:t>
      </w:r>
    </w:p>
    <w:p w14:paraId="70C3EAE6" w14:textId="17B33FA8"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000E12CE"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evident</w:t>
      </w:r>
      <w:r w:rsidR="000E12CE"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destruction,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rampant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poverty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alternatives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living</w:t>
      </w:r>
      <w:r w:rsidR="00965011" w:rsidRPr="00F561C4">
        <w:rPr>
          <w:rFonts w:ascii="Century Schoolbook" w:eastAsia="Droid Sans" w:hAnsi="Century Schoolbook" w:cs="Droid Sans"/>
          <w:sz w:val="28"/>
          <w:szCs w:val="28"/>
        </w:rPr>
        <w:t xml:space="preserve"> </w:t>
      </w:r>
      <w:r w:rsidR="000E12CE" w:rsidRPr="00F561C4">
        <w:rPr>
          <w:rFonts w:ascii="Century Schoolbook" w:eastAsia="Droid Sans" w:hAnsi="Century Schoolbook" w:cs="Droid Sans"/>
          <w:sz w:val="28"/>
          <w:szCs w:val="28"/>
        </w:rPr>
        <w:t>elsewhere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bustling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cottage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industry.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Proprietors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businesses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favor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0E12CE" w:rsidRPr="00F561C4">
        <w:rPr>
          <w:rFonts w:ascii="Century Schoolbook" w:eastAsia="Droid Sans" w:hAnsi="Century Schoolbook" w:cs="Droid Sans"/>
          <w:sz w:val="28"/>
          <w:szCs w:val="28"/>
        </w:rPr>
        <w: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relative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inexpense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alternately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enforcement,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favored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protection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simpler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roaming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enforcers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risk-reward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ratio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0E12CE" w:rsidRPr="00F561C4">
        <w:rPr>
          <w:rFonts w:ascii="Century Schoolbook" w:eastAsia="Droid Sans" w:hAnsi="Century Schoolbook" w:cs="Droid Sans"/>
          <w:sz w:val="28"/>
          <w:szCs w:val="28"/>
        </w:rPr>
        <w:t>attempting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collect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reason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avoid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p>
    <w:p w14:paraId="27177F01" w14:textId="0196B7BE"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smells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cooking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hundreds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immigrant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ethnic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better</w:t>
      </w:r>
      <w:r w:rsidR="00965011" w:rsidRPr="00F561C4">
        <w:rPr>
          <w:rFonts w:ascii="Century Schoolbook" w:eastAsia="Droid Sans" w:hAnsi="Century Schoolbook" w:cs="Droid Sans"/>
          <w:sz w:val="28"/>
          <w:szCs w:val="28"/>
        </w:rPr>
        <w:t xml:space="preserve"> </w:t>
      </w:r>
      <w:r w:rsidR="00814E0D" w:rsidRPr="00F561C4">
        <w:rPr>
          <w:rFonts w:ascii="Century Schoolbook" w:eastAsia="Droid Sans" w:hAnsi="Century Schoolbook" w:cs="Droid Sans"/>
          <w:sz w:val="28"/>
          <w:szCs w:val="28"/>
        </w:rPr>
        <w:t>cuisine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polished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eateries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Crown.</w:t>
      </w:r>
    </w:p>
    <w:p w14:paraId="4B70102C" w14:textId="7B88721A"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Notable</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Locations</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in</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the</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Tail</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Stones</w:t>
      </w:r>
    </w:p>
    <w:p w14:paraId="20D5459E" w14:textId="77777777" w:rsidR="00B15EDA" w:rsidRPr="00F561C4" w:rsidRDefault="0018651B" w:rsidP="00B15EDA">
      <w:pPr>
        <w:pStyle w:val="Heading3"/>
        <w:rPr>
          <w:rFonts w:ascii="Century Schoolbook" w:hAnsi="Century Schoolbook"/>
        </w:rPr>
      </w:pP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Guild</w:t>
      </w:r>
      <w:r w:rsidR="00965011" w:rsidRPr="00F561C4">
        <w:rPr>
          <w:rFonts w:ascii="Century Schoolbook" w:hAnsi="Century Schoolbook"/>
        </w:rPr>
        <w:t xml:space="preserve"> </w:t>
      </w:r>
      <w:r w:rsidRPr="00F561C4">
        <w:rPr>
          <w:rFonts w:ascii="Century Schoolbook" w:hAnsi="Century Schoolbook"/>
        </w:rPr>
        <w:t>Hall</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Marrow</w:t>
      </w:r>
      <w:r w:rsidR="00965011" w:rsidRPr="00F561C4">
        <w:rPr>
          <w:rFonts w:ascii="Century Schoolbook" w:hAnsi="Century Schoolbook"/>
        </w:rPr>
        <w:t xml:space="preserve"> </w:t>
      </w:r>
      <w:r w:rsidRPr="00F561C4">
        <w:rPr>
          <w:rFonts w:ascii="Century Schoolbook" w:hAnsi="Century Schoolbook"/>
        </w:rPr>
        <w:t>Miners</w:t>
      </w:r>
      <w:r w:rsidR="00B15EDA" w:rsidRPr="00F561C4">
        <w:rPr>
          <w:rFonts w:ascii="Century Schoolbook" w:hAnsi="Century Schoolbook"/>
        </w:rPr>
        <w:t xml:space="preserve"> </w:t>
      </w:r>
    </w:p>
    <w:p w14:paraId="25642316" w14:textId="3799C2DC" w:rsidR="0017798D" w:rsidRPr="00F561C4" w:rsidRDefault="0018651B" w:rsidP="00B15EDA">
      <w:pPr>
        <w:pStyle w:val="NoSpacing"/>
        <w:rPr>
          <w:rFonts w:ascii="Century Schoolbook" w:hAnsi="Century Schoolbook"/>
        </w:rPr>
      </w:pPr>
      <w:r w:rsidRPr="00F561C4">
        <w:rPr>
          <w:rFonts w:ascii="Century Schoolbook" w:hAnsi="Century Schoolbook"/>
        </w:rPr>
        <w:t>This</w:t>
      </w:r>
      <w:r w:rsidR="00965011" w:rsidRPr="00F561C4">
        <w:rPr>
          <w:rFonts w:ascii="Century Schoolbook" w:hAnsi="Century Schoolbook"/>
        </w:rPr>
        <w:t xml:space="preserve"> </w:t>
      </w:r>
      <w:r w:rsidRPr="00F561C4">
        <w:rPr>
          <w:rFonts w:ascii="Century Schoolbook" w:hAnsi="Century Schoolbook"/>
        </w:rPr>
        <w:t>large</w:t>
      </w:r>
      <w:r w:rsidR="00965011" w:rsidRPr="00F561C4">
        <w:rPr>
          <w:rFonts w:ascii="Century Schoolbook" w:hAnsi="Century Schoolbook"/>
        </w:rPr>
        <w:t xml:space="preserve"> </w:t>
      </w:r>
      <w:r w:rsidRPr="00F561C4">
        <w:rPr>
          <w:rFonts w:ascii="Century Schoolbook" w:hAnsi="Century Schoolbook"/>
        </w:rPr>
        <w:t>building</w:t>
      </w:r>
      <w:r w:rsidR="00965011" w:rsidRPr="00F561C4">
        <w:rPr>
          <w:rFonts w:ascii="Century Schoolbook" w:hAnsi="Century Schoolbook"/>
        </w:rPr>
        <w:t xml:space="preserve"> </w:t>
      </w:r>
      <w:r w:rsidRPr="00F561C4">
        <w:rPr>
          <w:rFonts w:ascii="Century Schoolbook" w:hAnsi="Century Schoolbook"/>
        </w:rPr>
        <w:t>is</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grandest</w:t>
      </w:r>
      <w:r w:rsidR="00965011" w:rsidRPr="00F561C4">
        <w:rPr>
          <w:rFonts w:ascii="Century Schoolbook" w:hAnsi="Century Schoolbook"/>
        </w:rPr>
        <w:t xml:space="preserve"> </w:t>
      </w:r>
      <w:r w:rsidRPr="00F561C4">
        <w:rPr>
          <w:rFonts w:ascii="Century Schoolbook" w:hAnsi="Century Schoolbook"/>
        </w:rPr>
        <w:t>structure</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Tail</w:t>
      </w:r>
      <w:r w:rsidR="00965011" w:rsidRPr="00F561C4">
        <w:rPr>
          <w:rFonts w:ascii="Century Schoolbook" w:hAnsi="Century Schoolbook"/>
        </w:rPr>
        <w:t xml:space="preserve"> </w:t>
      </w:r>
      <w:r w:rsidRPr="00F561C4">
        <w:rPr>
          <w:rFonts w:ascii="Century Schoolbook" w:hAnsi="Century Schoolbook"/>
        </w:rPr>
        <w:t>Stones.</w:t>
      </w:r>
      <w:r w:rsidR="00965011" w:rsidRPr="00F561C4">
        <w:rPr>
          <w:rFonts w:ascii="Century Schoolbook" w:hAnsi="Century Schoolbook"/>
        </w:rPr>
        <w:t xml:space="preserve"> </w:t>
      </w:r>
      <w:r w:rsidRPr="00F561C4">
        <w:rPr>
          <w:rFonts w:ascii="Century Schoolbook" w:hAnsi="Century Schoolbook"/>
        </w:rPr>
        <w:t>Built</w:t>
      </w:r>
      <w:r w:rsidR="00965011" w:rsidRPr="00F561C4">
        <w:rPr>
          <w:rFonts w:ascii="Century Schoolbook" w:hAnsi="Century Schoolbook"/>
        </w:rPr>
        <w:t xml:space="preserve"> </w:t>
      </w:r>
      <w:r w:rsidRPr="00F561C4">
        <w:rPr>
          <w:rFonts w:ascii="Century Schoolbook" w:hAnsi="Century Schoolbook"/>
        </w:rPr>
        <w:t>several</w:t>
      </w:r>
      <w:r w:rsidR="00965011" w:rsidRPr="00F561C4">
        <w:rPr>
          <w:rFonts w:ascii="Century Schoolbook" w:hAnsi="Century Schoolbook"/>
        </w:rPr>
        <w:t xml:space="preserve"> </w:t>
      </w:r>
      <w:r w:rsidRPr="00F561C4">
        <w:rPr>
          <w:rFonts w:ascii="Century Schoolbook" w:hAnsi="Century Schoolbook"/>
        </w:rPr>
        <w:t>years</w:t>
      </w:r>
      <w:r w:rsidR="00965011" w:rsidRPr="00F561C4">
        <w:rPr>
          <w:rFonts w:ascii="Century Schoolbook" w:hAnsi="Century Schoolbook"/>
        </w:rPr>
        <w:t xml:space="preserve"> </w:t>
      </w:r>
      <w:r w:rsidRPr="00F561C4">
        <w:rPr>
          <w:rFonts w:ascii="Century Schoolbook" w:hAnsi="Century Schoolbook"/>
        </w:rPr>
        <w:t>ago,</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hall</w:t>
      </w:r>
      <w:r w:rsidR="00965011" w:rsidRPr="00F561C4">
        <w:rPr>
          <w:rFonts w:ascii="Century Schoolbook" w:hAnsi="Century Schoolbook"/>
        </w:rPr>
        <w:t xml:space="preserve"> </w:t>
      </w:r>
      <w:r w:rsidRPr="00F561C4">
        <w:rPr>
          <w:rFonts w:ascii="Century Schoolbook" w:hAnsi="Century Schoolbook"/>
        </w:rPr>
        <w:t>is</w:t>
      </w:r>
      <w:r w:rsidR="00965011" w:rsidRPr="00F561C4">
        <w:rPr>
          <w:rFonts w:ascii="Century Schoolbook" w:hAnsi="Century Schoolbook"/>
        </w:rPr>
        <w:t xml:space="preserve"> </w:t>
      </w:r>
      <w:r w:rsidRPr="00F561C4">
        <w:rPr>
          <w:rFonts w:ascii="Century Schoolbook" w:hAnsi="Century Schoolbook"/>
        </w:rPr>
        <w:t>seen</w:t>
      </w:r>
      <w:r w:rsidR="00965011" w:rsidRPr="00F561C4">
        <w:rPr>
          <w:rFonts w:ascii="Century Schoolbook" w:hAnsi="Century Schoolbook"/>
        </w:rPr>
        <w:t xml:space="preserve"> </w:t>
      </w:r>
      <w:r w:rsidRPr="00F561C4">
        <w:rPr>
          <w:rFonts w:ascii="Century Schoolbook" w:hAnsi="Century Schoolbook"/>
        </w:rPr>
        <w:t>as</w:t>
      </w:r>
      <w:r w:rsidR="00965011" w:rsidRPr="00F561C4">
        <w:rPr>
          <w:rFonts w:ascii="Century Schoolbook" w:hAnsi="Century Schoolbook"/>
        </w:rPr>
        <w:t xml:space="preserve"> </w:t>
      </w:r>
      <w:r w:rsidRPr="00F561C4">
        <w:rPr>
          <w:rFonts w:ascii="Century Schoolbook" w:hAnsi="Century Schoolbook"/>
        </w:rPr>
        <w:t>a</w:t>
      </w:r>
      <w:r w:rsidR="00965011" w:rsidRPr="00F561C4">
        <w:rPr>
          <w:rFonts w:ascii="Century Schoolbook" w:hAnsi="Century Schoolbook"/>
        </w:rPr>
        <w:t xml:space="preserve"> </w:t>
      </w:r>
      <w:r w:rsidRPr="00F561C4">
        <w:rPr>
          <w:rFonts w:ascii="Century Schoolbook" w:hAnsi="Century Schoolbook"/>
        </w:rPr>
        <w:t>symbol</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hope</w:t>
      </w:r>
      <w:r w:rsidR="00965011" w:rsidRPr="00F561C4">
        <w:rPr>
          <w:rFonts w:ascii="Century Schoolbook" w:hAnsi="Century Schoolbook"/>
        </w:rPr>
        <w:t xml:space="preserve"> </w:t>
      </w:r>
      <w:r w:rsidRPr="00F561C4">
        <w:rPr>
          <w:rFonts w:ascii="Century Schoolbook" w:hAnsi="Century Schoolbook"/>
        </w:rPr>
        <w:t>for</w:t>
      </w:r>
      <w:r w:rsidR="00965011" w:rsidRPr="00F561C4">
        <w:rPr>
          <w:rFonts w:ascii="Century Schoolbook" w:hAnsi="Century Schoolbook"/>
        </w:rPr>
        <w:t xml:space="preserve"> </w:t>
      </w:r>
      <w:r w:rsidRPr="00F561C4">
        <w:rPr>
          <w:rFonts w:ascii="Century Schoolbook" w:hAnsi="Century Schoolbook"/>
        </w:rPr>
        <w:t>many</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residents</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Tail</w:t>
      </w:r>
      <w:r w:rsidR="00965011" w:rsidRPr="00F561C4">
        <w:rPr>
          <w:rFonts w:ascii="Century Schoolbook" w:hAnsi="Century Schoolbook"/>
        </w:rPr>
        <w:t xml:space="preserve"> </w:t>
      </w:r>
      <w:r w:rsidRPr="00F561C4">
        <w:rPr>
          <w:rFonts w:ascii="Century Schoolbook" w:hAnsi="Century Schoolbook"/>
        </w:rPr>
        <w:t>Stones</w:t>
      </w:r>
      <w:r w:rsidR="0017798D" w:rsidRPr="00F561C4">
        <w:rPr>
          <w:rFonts w:ascii="Century Schoolbook" w:hAnsi="Century Schoolbook"/>
        </w:rPr>
        <w:t xml:space="preserve"> and is always a bustling hub of activity</w:t>
      </w:r>
      <w:r w:rsidRPr="00F561C4">
        <w:rPr>
          <w:rFonts w:ascii="Century Schoolbook" w:hAnsi="Century Schoolbook"/>
        </w:rPr>
        <w:t>.</w:t>
      </w:r>
      <w:r w:rsidR="00965011" w:rsidRPr="00F561C4">
        <w:rPr>
          <w:rFonts w:ascii="Century Schoolbook" w:hAnsi="Century Schoolbook"/>
        </w:rPr>
        <w:t xml:space="preserve"> </w:t>
      </w:r>
    </w:p>
    <w:p w14:paraId="4FEBA3AA" w14:textId="77777777" w:rsidR="00B15EDA" w:rsidRPr="00F561C4" w:rsidRDefault="00FF6ED5" w:rsidP="00B15EDA">
      <w:pPr>
        <w:pStyle w:val="Heading3"/>
        <w:rPr>
          <w:rFonts w:ascii="Century Schoolbook" w:hAnsi="Century Schoolbook"/>
        </w:rPr>
      </w:pPr>
      <w:r w:rsidRPr="00F561C4">
        <w:rPr>
          <w:rFonts w:ascii="Century Schoolbook" w:hAnsi="Century Schoolbook"/>
        </w:rPr>
        <w:t xml:space="preserve">The Pewter Cup: </w:t>
      </w:r>
    </w:p>
    <w:p w14:paraId="641D9635" w14:textId="372CE21F" w:rsidR="00FF6ED5" w:rsidRPr="00F561C4" w:rsidRDefault="00FF6ED5" w:rsidP="00B15EDA">
      <w:pPr>
        <w:pStyle w:val="NoSpacing"/>
        <w:rPr>
          <w:rFonts w:ascii="Century Schoolbook" w:eastAsia="Droid Sans" w:hAnsi="Century Schoolbook" w:cs="Droid Sans"/>
          <w:sz w:val="28"/>
          <w:szCs w:val="28"/>
        </w:rPr>
      </w:pPr>
      <w:r w:rsidRPr="00F561C4">
        <w:rPr>
          <w:rFonts w:ascii="Century Schoolbook" w:hAnsi="Century Schoolbook"/>
        </w:rPr>
        <w:t xml:space="preserve">This lower middle-class ale house is known for its pewter cups – imported at some expense to limit their effectiveness as bludgeoning weapons. Run by </w:t>
      </w:r>
      <w:r w:rsidR="00814E0D" w:rsidRPr="00F561C4">
        <w:rPr>
          <w:rFonts w:ascii="Century Schoolbook" w:hAnsi="Century Schoolbook"/>
        </w:rPr>
        <w:t>Halvan Rine</w:t>
      </w:r>
      <w:r w:rsidRPr="00F561C4">
        <w:rPr>
          <w:rFonts w:ascii="Century Schoolbook" w:hAnsi="Century Schoolbook"/>
        </w:rPr>
        <w:t>,</w:t>
      </w:r>
      <w:r w:rsidR="00814E0D" w:rsidRPr="00F561C4">
        <w:rPr>
          <w:rFonts w:ascii="Century Schoolbook" w:hAnsi="Century Schoolbook"/>
        </w:rPr>
        <w:t xml:space="preserve"> a large, one eyed </w:t>
      </w:r>
      <w:r w:rsidR="00814E0D" w:rsidRPr="00F561C4">
        <w:rPr>
          <w:rFonts w:ascii="Century Schoolbook" w:hAnsi="Century Schoolbook"/>
        </w:rPr>
        <w:lastRenderedPageBreak/>
        <w:t>man usually found sucking on some piece of imported candy,</w:t>
      </w:r>
      <w:r w:rsidRPr="00F561C4">
        <w:rPr>
          <w:rFonts w:ascii="Century Schoolbook" w:hAnsi="Century Schoolbook"/>
        </w:rPr>
        <w:t xml:space="preserve"> this tavern is clean, generally safe, and favored by many Process Guild members.</w:t>
      </w:r>
    </w:p>
    <w:p w14:paraId="187758FD" w14:textId="77777777" w:rsidR="00B15EDA" w:rsidRPr="00F561C4" w:rsidRDefault="0017798D" w:rsidP="00B15EDA">
      <w:pPr>
        <w:pStyle w:val="Heading3"/>
        <w:rPr>
          <w:rFonts w:ascii="Century Schoolbook" w:hAnsi="Century Schoolbook"/>
        </w:rPr>
      </w:pPr>
      <w:r w:rsidRPr="00F561C4">
        <w:rPr>
          <w:rFonts w:ascii="Century Schoolbook" w:hAnsi="Century Schoolbook"/>
        </w:rPr>
        <w:t>The Rachi</w:t>
      </w:r>
    </w:p>
    <w:p w14:paraId="4948D0DA" w14:textId="2D79527D" w:rsidR="00B15EDA" w:rsidRPr="00F561C4" w:rsidRDefault="0018651B" w:rsidP="00B15EDA">
      <w:pPr>
        <w:spacing w:after="28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miraculously)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untouched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Crisis,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0F1102" w:rsidRPr="00F561C4">
        <w:rPr>
          <w:rFonts w:ascii="Century Schoolbook" w:eastAsia="Droid Sans" w:hAnsi="Century Schoolbook" w:cs="Droid Sans"/>
          <w:sz w:val="28"/>
          <w:szCs w:val="28"/>
        </w:rPr>
        <w:t xml:space="preserve"> decades old gladiatorial</w:t>
      </w:r>
      <w:r w:rsidR="00814E0D" w:rsidRPr="00F561C4">
        <w:rPr>
          <w:rFonts w:ascii="Century Schoolbook" w:eastAsia="Droid Sans" w:hAnsi="Century Schoolbook" w:cs="Droid Sans"/>
          <w:sz w:val="28"/>
          <w:szCs w:val="28"/>
        </w:rPr>
        <w:t xml:space="preserve"> </w:t>
      </w:r>
      <w:r w:rsidR="000F1102" w:rsidRPr="00F561C4">
        <w:rPr>
          <w:rFonts w:ascii="Century Schoolbook" w:eastAsia="Droid Sans" w:hAnsi="Century Schoolbook" w:cs="Droid Sans"/>
          <w:sz w:val="28"/>
          <w:szCs w:val="28"/>
        </w:rPr>
        <w:t>a</w:t>
      </w:r>
      <w:r w:rsidR="00814E0D" w:rsidRPr="00F561C4">
        <w:rPr>
          <w:rFonts w:ascii="Century Schoolbook" w:eastAsia="Droid Sans" w:hAnsi="Century Schoolbook" w:cs="Droid Sans"/>
          <w:sz w:val="28"/>
          <w:szCs w:val="28"/>
        </w:rPr>
        <w:t>rena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entertainment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destination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attracting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walks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r w:rsidR="0017798D" w:rsidRPr="00F561C4">
        <w:rPr>
          <w:rFonts w:ascii="Century Schoolbook" w:eastAsia="Droid Sans" w:hAnsi="Century Schoolbook" w:cs="Droid Sans"/>
          <w:sz w:val="28"/>
          <w:szCs w:val="28"/>
        </w:rPr>
        <w:t xml:space="preserve">The arena in particular favors recruiting adventurers, whose foreign magics </w:t>
      </w:r>
      <w:r w:rsidR="000F1102" w:rsidRPr="00F561C4">
        <w:rPr>
          <w:rFonts w:ascii="Century Schoolbook" w:eastAsia="Droid Sans" w:hAnsi="Century Schoolbook" w:cs="Droid Sans"/>
          <w:sz w:val="28"/>
          <w:szCs w:val="28"/>
        </w:rPr>
        <w:t>and martial skills</w:t>
      </w:r>
      <w:r w:rsidR="0017798D" w:rsidRPr="00F561C4">
        <w:rPr>
          <w:rFonts w:ascii="Century Schoolbook" w:eastAsia="Droid Sans" w:hAnsi="Century Schoolbook" w:cs="Droid Sans"/>
          <w:sz w:val="28"/>
          <w:szCs w:val="28"/>
        </w:rPr>
        <w:t xml:space="preserve"> make for captivating battles that always draw huge crowds an</w:t>
      </w:r>
      <w:r w:rsidR="00814E0D" w:rsidRPr="00F561C4">
        <w:rPr>
          <w:rFonts w:ascii="Century Schoolbook" w:eastAsia="Droid Sans" w:hAnsi="Century Schoolbook" w:cs="Droid Sans"/>
          <w:sz w:val="28"/>
          <w:szCs w:val="28"/>
        </w:rPr>
        <w:t xml:space="preserve">d profitable speculator bets. In these fights, anything goes </w:t>
      </w:r>
      <w:r w:rsidR="0017798D" w:rsidRPr="00F561C4">
        <w:rPr>
          <w:rFonts w:ascii="Century Schoolbook" w:eastAsia="Droid Sans" w:hAnsi="Century Schoolbook" w:cs="Droid Sans"/>
          <w:sz w:val="28"/>
          <w:szCs w:val="28"/>
        </w:rPr>
        <w:t>save mind effect</w:t>
      </w:r>
      <w:r w:rsidR="00814E0D" w:rsidRPr="00F561C4">
        <w:rPr>
          <w:rFonts w:ascii="Century Schoolbook" w:eastAsia="Droid Sans" w:hAnsi="Century Schoolbook" w:cs="Droid Sans"/>
          <w:sz w:val="28"/>
          <w:szCs w:val="28"/>
        </w:rPr>
        <w:t>ing</w:t>
      </w:r>
      <w:r w:rsidR="0017798D" w:rsidRPr="00F561C4">
        <w:rPr>
          <w:rFonts w:ascii="Century Schoolbook" w:eastAsia="Droid Sans" w:hAnsi="Century Schoolbook" w:cs="Droid Sans"/>
          <w:sz w:val="28"/>
          <w:szCs w:val="28"/>
        </w:rPr>
        <w:t xml:space="preserve"> magic as </w:t>
      </w:r>
      <w:r w:rsidR="00814E0D" w:rsidRPr="00F561C4">
        <w:rPr>
          <w:rFonts w:ascii="Century Schoolbook" w:eastAsia="Droid Sans" w:hAnsi="Century Schoolbook" w:cs="Droid Sans"/>
          <w:sz w:val="28"/>
          <w:szCs w:val="28"/>
        </w:rPr>
        <w:t>it’s not considered</w:t>
      </w:r>
      <w:r w:rsidR="000F1102" w:rsidRPr="00F561C4">
        <w:rPr>
          <w:rFonts w:ascii="Century Schoolbook" w:eastAsia="Droid Sans" w:hAnsi="Century Schoolbook" w:cs="Droid Sans"/>
          <w:sz w:val="28"/>
          <w:szCs w:val="28"/>
        </w:rPr>
        <w:t xml:space="preserve"> to be ‘show</w:t>
      </w:r>
      <w:r w:rsidR="0017798D" w:rsidRPr="00F561C4">
        <w:rPr>
          <w:rFonts w:ascii="Century Schoolbook" w:eastAsia="Droid Sans" w:hAnsi="Century Schoolbook" w:cs="Droid Sans"/>
          <w:sz w:val="28"/>
          <w:szCs w:val="28"/>
        </w:rPr>
        <w:t>y’ enough to please the crowd. Rumors of the arena staff sabotaging/paying off combatants in order to ‘beat th</w:t>
      </w:r>
      <w:r w:rsidR="000F1102" w:rsidRPr="00F561C4">
        <w:rPr>
          <w:rFonts w:ascii="Century Schoolbook" w:eastAsia="Droid Sans" w:hAnsi="Century Schoolbook" w:cs="Droid Sans"/>
          <w:sz w:val="28"/>
          <w:szCs w:val="28"/>
        </w:rPr>
        <w:t>e</w:t>
      </w:r>
      <w:r w:rsidR="00B15EDA" w:rsidRPr="00F561C4">
        <w:rPr>
          <w:rFonts w:ascii="Century Schoolbook" w:eastAsia="Droid Sans" w:hAnsi="Century Schoolbook" w:cs="Droid Sans"/>
          <w:sz w:val="28"/>
          <w:szCs w:val="28"/>
        </w:rPr>
        <w:t xml:space="preserve"> odds’ are roundly dismissed.</w:t>
      </w:r>
    </w:p>
    <w:p w14:paraId="6FB39BAE" w14:textId="77777777" w:rsidR="00B15EDA" w:rsidRPr="00F561C4" w:rsidRDefault="003A1E33" w:rsidP="00B15EDA">
      <w:pPr>
        <w:pStyle w:val="Heading3"/>
        <w:rPr>
          <w:rFonts w:ascii="Century Schoolbook" w:hAnsi="Century Schoolbook"/>
        </w:rPr>
      </w:pPr>
      <w:r w:rsidRPr="00F561C4">
        <w:rPr>
          <w:rFonts w:ascii="Century Schoolbook" w:hAnsi="Century Schoolbook"/>
        </w:rPr>
        <w:t>Gothmork’s</w:t>
      </w:r>
      <w:r w:rsidR="00965011" w:rsidRPr="00F561C4">
        <w:rPr>
          <w:rFonts w:ascii="Century Schoolbook" w:hAnsi="Century Schoolbook"/>
        </w:rPr>
        <w:t xml:space="preserve"> </w:t>
      </w:r>
      <w:r w:rsidRPr="00F561C4">
        <w:rPr>
          <w:rFonts w:ascii="Century Schoolbook" w:hAnsi="Century Schoolbook"/>
        </w:rPr>
        <w:t>Grub</w:t>
      </w:r>
      <w:r w:rsidR="00965011" w:rsidRPr="00F561C4">
        <w:rPr>
          <w:rFonts w:ascii="Century Schoolbook" w:hAnsi="Century Schoolbook"/>
        </w:rPr>
        <w:t xml:space="preserve"> </w:t>
      </w:r>
      <w:r w:rsidRPr="00F561C4">
        <w:rPr>
          <w:rFonts w:ascii="Century Schoolbook" w:hAnsi="Century Schoolbook"/>
        </w:rPr>
        <w:t>Hub</w:t>
      </w:r>
    </w:p>
    <w:p w14:paraId="3F87C939" w14:textId="7677DF04" w:rsidR="003E6420" w:rsidRPr="00F561C4" w:rsidRDefault="003A1E33" w:rsidP="00B15EDA">
      <w:pPr>
        <w:spacing w:after="28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Tavern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favored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goblinoids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desperately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purchased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bottom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information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appendix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w:t>
      </w:r>
    </w:p>
    <w:p w14:paraId="435586FE" w14:textId="77777777" w:rsidR="00B15EDA" w:rsidRPr="00F561C4" w:rsidRDefault="003E6420" w:rsidP="00B15EDA">
      <w:pPr>
        <w:pStyle w:val="Heading3"/>
        <w:rPr>
          <w:rFonts w:ascii="Century Schoolbook" w:hAnsi="Century Schoolbook"/>
        </w:rPr>
      </w:pPr>
      <w:r w:rsidRPr="00F561C4">
        <w:rPr>
          <w:rFonts w:ascii="Century Schoolbook" w:hAnsi="Century Schoolbook"/>
        </w:rPr>
        <w:t>Regga</w:t>
      </w:r>
      <w:r w:rsidR="00B15EDA" w:rsidRPr="00F561C4">
        <w:rPr>
          <w:rFonts w:ascii="Century Schoolbook" w:hAnsi="Century Schoolbook"/>
        </w:rPr>
        <w:t>’s Stir Fry</w:t>
      </w:r>
    </w:p>
    <w:p w14:paraId="1E8B30D5" w14:textId="586728AF" w:rsidR="003E6420" w:rsidRPr="00F561C4" w:rsidRDefault="00B15EDA" w:rsidP="00B15EDA">
      <w:pPr>
        <w:spacing w:after="28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sign above this street stall reads ‘Regga </w:t>
      </w:r>
      <w:r w:rsidR="003E6420" w:rsidRPr="00F561C4">
        <w:rPr>
          <w:rFonts w:ascii="Century Schoolbook" w:eastAsia="Droid Sans" w:hAnsi="Century Schoolbook" w:cs="Droid Sans"/>
          <w:sz w:val="28"/>
          <w:szCs w:val="28"/>
        </w:rPr>
        <w:t>Thistlethorn: Extermination + Security Services &amp; Best Street Chow This Side of the Beast!</w:t>
      </w:r>
      <w:r w:rsidR="000F1102" w:rsidRPr="00F561C4">
        <w:rPr>
          <w:rFonts w:ascii="Century Schoolbook" w:eastAsia="Droid Sans" w:hAnsi="Century Schoolbook" w:cs="Droid Sans"/>
          <w:sz w:val="28"/>
          <w:szCs w:val="28"/>
        </w:rPr>
        <w:t>’ This small storefront is ringed</w:t>
      </w:r>
      <w:r w:rsidR="003E6420" w:rsidRPr="00F561C4">
        <w:rPr>
          <w:rFonts w:ascii="Century Schoolbook" w:eastAsia="Droid Sans" w:hAnsi="Century Schoolbook" w:cs="Droid Sans"/>
          <w:sz w:val="28"/>
          <w:szCs w:val="28"/>
        </w:rPr>
        <w:t xml:space="preserve"> counters and eaves heavy laden with various roast carcasses of dog sized lizards, young axe-beaks, and some unidentifiable species of giant insect. The stall is manned by a cheerful, thoroughly scarred &amp; dagger laden Halfling, currently cracking the shell of some squirming thing into a wok filled with delicious smelling stir fry. Regga is knowledgeable about the various threats one can face in Salt in Wounds and is happy to chat with customers.</w:t>
      </w:r>
    </w:p>
    <w:p w14:paraId="11C4946B" w14:textId="77777777" w:rsidR="00B15EDA" w:rsidRPr="00F561C4" w:rsidRDefault="00B15EDA" w:rsidP="00B15EDA">
      <w:pPr>
        <w:pStyle w:val="Heading3"/>
        <w:rPr>
          <w:rFonts w:ascii="Century Schoolbook" w:hAnsi="Century Schoolbook"/>
        </w:rPr>
      </w:pPr>
      <w:r w:rsidRPr="00F561C4">
        <w:rPr>
          <w:rFonts w:ascii="Century Schoolbook" w:hAnsi="Century Schoolbook"/>
        </w:rPr>
        <w:t>Kutu Lampi</w:t>
      </w:r>
    </w:p>
    <w:p w14:paraId="4EAFE98C" w14:textId="7DC276BD" w:rsidR="00FF6ED5" w:rsidRDefault="00FF6ED5" w:rsidP="00B15EDA">
      <w:pPr>
        <w:spacing w:after="280" w:line="240" w:lineRule="auto"/>
        <w:rPr>
          <w:rFonts w:ascii="Century Schoolbook" w:hAnsi="Century Schoolbook"/>
        </w:rPr>
      </w:pPr>
      <w:r w:rsidRPr="00F561C4">
        <w:rPr>
          <w:rFonts w:ascii="Century Schoolbook" w:hAnsi="Century Schoolbook"/>
        </w:rPr>
        <w:t xml:space="preserve">This one of a kind </w:t>
      </w:r>
      <w:r w:rsidR="0017798D" w:rsidRPr="00F561C4">
        <w:rPr>
          <w:rFonts w:ascii="Century Schoolbook" w:hAnsi="Century Schoolbook"/>
        </w:rPr>
        <w:t>business that resembles a spa/</w:t>
      </w:r>
      <w:r w:rsidRPr="00F561C4">
        <w:rPr>
          <w:rFonts w:ascii="Century Schoolbook" w:hAnsi="Century Schoolbook"/>
        </w:rPr>
        <w:t>public bath but instead provides spawning opportunities to Salt in Wound’s Grippli population. Securing a small fortune’s worth of fresh water, the business provides a place for fertilization, gestation, and ‘the winnowing’ (</w:t>
      </w:r>
      <w:r w:rsidR="0017798D" w:rsidRPr="00F561C4">
        <w:rPr>
          <w:rFonts w:ascii="Century Schoolbook" w:hAnsi="Century Schoolbook"/>
        </w:rPr>
        <w:t xml:space="preserve">ritualized </w:t>
      </w:r>
      <w:r w:rsidRPr="00F561C4">
        <w:rPr>
          <w:rFonts w:ascii="Century Schoolbook" w:hAnsi="Century Schoolbook"/>
        </w:rPr>
        <w:t xml:space="preserve">family consumption of </w:t>
      </w:r>
      <w:r w:rsidRPr="00F561C4">
        <w:rPr>
          <w:rFonts w:ascii="Century Schoolbook" w:hAnsi="Century Schoolbook"/>
          <w:b/>
        </w:rPr>
        <w:t>most</w:t>
      </w:r>
      <w:r w:rsidRPr="00F561C4">
        <w:rPr>
          <w:rFonts w:ascii="Century Schoolbook" w:hAnsi="Century Schoolbook"/>
        </w:rPr>
        <w:t xml:space="preserve"> tadpoles) necessary for the grippli reproductive cycle. Currently, only the wealthiest of the city’s grippli residents can afford the Kutu Lampi’s services, though owner</w:t>
      </w:r>
      <w:r w:rsidR="002E0061" w:rsidRPr="00F561C4">
        <w:rPr>
          <w:rFonts w:ascii="Century Schoolbook" w:hAnsi="Century Schoolbook"/>
        </w:rPr>
        <w:t xml:space="preserve"> -a purple spotted</w:t>
      </w:r>
      <w:r w:rsidR="000F1102" w:rsidRPr="00F561C4">
        <w:rPr>
          <w:rFonts w:ascii="Century Schoolbook" w:hAnsi="Century Schoolbook"/>
        </w:rPr>
        <w:t xml:space="preserve"> and remakrably</w:t>
      </w:r>
      <w:r w:rsidR="002E0061" w:rsidRPr="00F561C4">
        <w:rPr>
          <w:rFonts w:ascii="Century Schoolbook" w:hAnsi="Century Schoolbook"/>
        </w:rPr>
        <w:t xml:space="preserve"> tall Grippli named Tinkinie- </w:t>
      </w:r>
      <w:r w:rsidRPr="00F561C4">
        <w:rPr>
          <w:rFonts w:ascii="Century Schoolbook" w:hAnsi="Century Schoolbook"/>
        </w:rPr>
        <w:t>is endlessly scheming on how to secure a larger supply of affordable fresh water even as it’s common for thieves to scheme how to steal or syphon off the impressive (and well fortified) reservoir th</w:t>
      </w:r>
      <w:r w:rsidR="0017798D" w:rsidRPr="00F561C4">
        <w:rPr>
          <w:rFonts w:ascii="Century Schoolbook" w:hAnsi="Century Schoolbook"/>
        </w:rPr>
        <w:t>at sustains the business.</w:t>
      </w:r>
    </w:p>
    <w:p w14:paraId="60C84830" w14:textId="77777777" w:rsidR="00CE1C6C" w:rsidRDefault="00CE1C6C" w:rsidP="00CE1C6C">
      <w:pPr>
        <w:pStyle w:val="Heading3"/>
      </w:pPr>
      <w:bookmarkStart w:id="53" w:name="_Hlk517686124"/>
      <w:r>
        <w:lastRenderedPageBreak/>
        <w:t xml:space="preserve">The Shifting Place: </w:t>
      </w:r>
    </w:p>
    <w:p w14:paraId="285227A6" w14:textId="3FF623CD" w:rsidR="00CE1C6C" w:rsidRPr="00F561C4" w:rsidRDefault="00CE1C6C" w:rsidP="00B15EDA">
      <w:pPr>
        <w:spacing w:after="280" w:line="240" w:lineRule="auto"/>
        <w:rPr>
          <w:rFonts w:ascii="Century Schoolbook" w:eastAsia="Droid Sans" w:hAnsi="Century Schoolbook" w:cs="Droid Sans"/>
          <w:sz w:val="28"/>
          <w:szCs w:val="28"/>
        </w:rPr>
      </w:pPr>
      <w:r>
        <w:rPr>
          <w:rFonts w:ascii="Century Schoolbook" w:hAnsi="Century Schoolbook"/>
        </w:rPr>
        <w:t xml:space="preserve">The Temple of Renesec, Lord of Mutation is a converted apartment building on which the mutated faithful constantly add new layers of twisting, strange architecture while welcoming any and all who pause even for a moment to look at the strangeness. </w:t>
      </w:r>
    </w:p>
    <w:bookmarkEnd w:id="53"/>
    <w:p w14:paraId="1A584861" w14:textId="77777777" w:rsidR="007839ED" w:rsidRPr="00F561C4" w:rsidRDefault="0018651B">
      <w:pPr>
        <w:rPr>
          <w:rFonts w:ascii="Century Schoolbook" w:hAnsi="Century Schoolbook"/>
        </w:rPr>
      </w:pPr>
      <w:r w:rsidRPr="00F561C4">
        <w:rPr>
          <w:rFonts w:ascii="Century Schoolbook" w:hAnsi="Century Schoolbook"/>
        </w:rPr>
        <w:br w:type="page"/>
      </w:r>
    </w:p>
    <w:p w14:paraId="47DD6F6E" w14:textId="77777777" w:rsidR="007839ED" w:rsidRPr="00F561C4" w:rsidRDefault="007839ED">
      <w:pPr>
        <w:rPr>
          <w:rFonts w:ascii="Century Schoolbook" w:eastAsia="Droid Sans" w:hAnsi="Century Schoolbook" w:cs="Droid Sans"/>
          <w:sz w:val="28"/>
          <w:szCs w:val="28"/>
        </w:rPr>
      </w:pPr>
    </w:p>
    <w:p w14:paraId="15089FA9" w14:textId="0CBB7801" w:rsidR="007839ED" w:rsidRPr="00F561C4" w:rsidRDefault="0018651B">
      <w:pPr>
        <w:pStyle w:val="Heading2"/>
        <w:rPr>
          <w:rFonts w:ascii="Century Schoolbook" w:hAnsi="Century Schoolbook"/>
        </w:rPr>
      </w:pPr>
      <w:bookmarkStart w:id="54" w:name="_idvsiaow22fd" w:colFirst="0" w:colLast="0"/>
      <w:bookmarkStart w:id="55" w:name="_Toc479673566"/>
      <w:bookmarkEnd w:id="54"/>
      <w:r w:rsidRPr="00F561C4">
        <w:rPr>
          <w:rFonts w:ascii="Century Schoolbook" w:hAnsi="Century Schoolbook"/>
        </w:rPr>
        <w:t>Sage’s</w:t>
      </w:r>
      <w:r w:rsidR="00965011" w:rsidRPr="00F561C4">
        <w:rPr>
          <w:rFonts w:ascii="Century Schoolbook" w:hAnsi="Century Schoolbook"/>
        </w:rPr>
        <w:t xml:space="preserve"> </w:t>
      </w:r>
      <w:r w:rsidRPr="00F561C4">
        <w:rPr>
          <w:rFonts w:ascii="Century Schoolbook" w:hAnsi="Century Schoolbook"/>
        </w:rPr>
        <w:t>Row</w:t>
      </w:r>
      <w:bookmarkEnd w:id="55"/>
    </w:p>
    <w:p w14:paraId="06E1E1ED" w14:textId="02259A8E"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Sage's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interlocking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preponderance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00FF6ED5"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researchers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arcane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mundane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alike.</w:t>
      </w:r>
      <w:r w:rsidR="002E0061" w:rsidRPr="00F561C4">
        <w:rPr>
          <w:rFonts w:ascii="Century Schoolbook" w:eastAsia="Droid Sans" w:hAnsi="Century Schoolbook" w:cs="Droid Sans"/>
          <w:sz w:val="28"/>
          <w:szCs w:val="28"/>
        </w:rPr>
        <w:t xml:space="preserve"> This district is found south of Salzinwuun, between the Tail Stones and the 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edict,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building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smoke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clouds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toxicity.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breeze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miasma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disperses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00FF6ED5"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harmlessly</w:t>
      </w:r>
      <w:r w:rsidR="00FF6ED5"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0F1102" w:rsidRPr="00F561C4">
        <w:rPr>
          <w:rFonts w:ascii="Century Schoolbook" w:eastAsia="Droid Sans" w:hAnsi="Century Schoolbook" w:cs="Droid Sans"/>
          <w:sz w:val="28"/>
          <w:szCs w:val="28"/>
        </w:rPr>
        <w:t>noxious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avenues.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color\kinds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smoke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avoided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(instincts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referenced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reputations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producing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caustic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substances).</w:t>
      </w:r>
      <w:r w:rsidRPr="00F561C4">
        <w:rPr>
          <w:rFonts w:ascii="Century Schoolbook" w:eastAsia="Droid Sans" w:hAnsi="Century Schoolbook" w:cs="Droid Sans"/>
          <w:sz w:val="28"/>
          <w:szCs w:val="28"/>
        </w:rPr>
        <w:br/>
        <w:t>Alchemical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innovations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pioneered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exported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Inhabitants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notoriously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absentminded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joked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average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escaped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leveled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week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receive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scheduled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deliveries.</w:t>
      </w:r>
    </w:p>
    <w:p w14:paraId="22A4F82C" w14:textId="735E85A6" w:rsidR="007839ED" w:rsidRPr="00F561C4" w:rsidRDefault="0018651B" w:rsidP="00B15EDA">
      <w:pPr>
        <w:pStyle w:val="NoSpacing"/>
        <w:rPr>
          <w:rFonts w:ascii="Century Schoolbook" w:hAnsi="Century Schoolbook"/>
        </w:rPr>
      </w:pPr>
      <w:bookmarkStart w:id="56" w:name="_s8iom9egz4yf" w:colFirst="0" w:colLast="0"/>
      <w:bookmarkStart w:id="57" w:name="_Toc479673567"/>
      <w:bookmarkEnd w:id="56"/>
      <w:r w:rsidRPr="00F561C4">
        <w:rPr>
          <w:rFonts w:ascii="Century Schoolbook" w:hAnsi="Century Schoolbook"/>
        </w:rPr>
        <w:t>Notable</w:t>
      </w:r>
      <w:r w:rsidR="00965011" w:rsidRPr="00F561C4">
        <w:rPr>
          <w:rFonts w:ascii="Century Schoolbook" w:hAnsi="Century Schoolbook"/>
        </w:rPr>
        <w:t xml:space="preserve"> </w:t>
      </w:r>
      <w:r w:rsidRPr="00F561C4">
        <w:rPr>
          <w:rFonts w:ascii="Century Schoolbook" w:hAnsi="Century Schoolbook"/>
        </w:rPr>
        <w:t>Locations</w:t>
      </w:r>
      <w:bookmarkEnd w:id="57"/>
      <w:r w:rsidR="00965011" w:rsidRPr="00F561C4">
        <w:rPr>
          <w:rFonts w:ascii="Century Schoolbook" w:hAnsi="Century Schoolbook"/>
        </w:rPr>
        <w:t xml:space="preserve"> </w:t>
      </w:r>
    </w:p>
    <w:p w14:paraId="2DD176DE" w14:textId="2798E06F" w:rsidR="007839ED" w:rsidRPr="00F561C4" w:rsidRDefault="0018651B" w:rsidP="00B15EDA">
      <w:pPr>
        <w:pStyle w:val="Heading3"/>
        <w:rPr>
          <w:rFonts w:ascii="Century Schoolbook" w:hAnsi="Century Schoolbook"/>
        </w:rPr>
      </w:pPr>
      <w:bookmarkStart w:id="58" w:name="_6vp9vrmq166p" w:colFirst="0" w:colLast="0"/>
      <w:bookmarkStart w:id="59" w:name="_Toc479673568"/>
      <w:bookmarkEnd w:id="58"/>
      <w:r w:rsidRPr="00F561C4">
        <w:rPr>
          <w:rFonts w:ascii="Century Schoolbook" w:hAnsi="Century Schoolbook"/>
        </w:rPr>
        <w:t>Testing</w:t>
      </w:r>
      <w:r w:rsidR="00965011" w:rsidRPr="00F561C4">
        <w:rPr>
          <w:rFonts w:ascii="Century Schoolbook" w:hAnsi="Century Schoolbook"/>
        </w:rPr>
        <w:t xml:space="preserve"> </w:t>
      </w:r>
      <w:r w:rsidRPr="00F561C4">
        <w:rPr>
          <w:rFonts w:ascii="Century Schoolbook" w:hAnsi="Century Schoolbook"/>
        </w:rPr>
        <w:t>Field</w:t>
      </w:r>
      <w:bookmarkEnd w:id="59"/>
      <w:r w:rsidR="00965011" w:rsidRPr="00F561C4">
        <w:rPr>
          <w:rFonts w:ascii="Century Schoolbook" w:hAnsi="Century Schoolbook"/>
        </w:rPr>
        <w:t xml:space="preserve"> </w:t>
      </w:r>
    </w:p>
    <w:p w14:paraId="57C9F60B" w14:textId="3E7451D8"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'incidents'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resulted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property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damage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death,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barren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field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left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inventors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devices,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mutagenic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effects.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testing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surrounded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fences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eagerly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watched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gawkers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brought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explodes,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transforms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rampaging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monster</w:t>
      </w:r>
      <w:r w:rsidR="00445BCA" w:rsidRPr="00F561C4">
        <w:rPr>
          <w:rFonts w:ascii="Century Schoolbook" w:eastAsia="Droid Sans" w:hAnsi="Century Schoolbook" w:cs="Droid Sans"/>
          <w:sz w:val="28"/>
          <w:szCs w:val="28"/>
        </w:rPr>
        <w:t>, or otherwise gets dangerous</w:t>
      </w:r>
      <w:r w:rsidR="002E0061" w:rsidRPr="00F561C4">
        <w:rPr>
          <w:rFonts w:ascii="Century Schoolbook" w:eastAsia="Droid Sans" w:hAnsi="Century Schoolbook" w:cs="Droid Sans"/>
          <w:sz w:val="28"/>
          <w:szCs w:val="28"/>
        </w:rPr>
        <w:t>ly</w:t>
      </w:r>
      <w:r w:rsidR="00445BCA" w:rsidRPr="00F561C4">
        <w:rPr>
          <w:rFonts w:ascii="Century Schoolbook" w:eastAsia="Droid Sans" w:hAnsi="Century Schoolbook" w:cs="Droid Sans"/>
          <w:sz w:val="28"/>
          <w:szCs w:val="28"/>
        </w:rPr>
        <w:t xml:space="preserve"> out of control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genius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Testing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Field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problem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contained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perhaps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002E0061"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hubris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instead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injuring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valuable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buildings).</w:t>
      </w:r>
    </w:p>
    <w:p w14:paraId="79F0E433" w14:textId="701B2E4F" w:rsidR="007839ED" w:rsidRPr="00F561C4" w:rsidRDefault="0018651B" w:rsidP="00B15EDA">
      <w:pPr>
        <w:pStyle w:val="Heading3"/>
        <w:rPr>
          <w:rFonts w:ascii="Century Schoolbook" w:hAnsi="Century Schoolbook"/>
        </w:rPr>
      </w:pPr>
      <w:bookmarkStart w:id="60" w:name="_oypg37mrlvm8" w:colFirst="0" w:colLast="0"/>
      <w:bookmarkStart w:id="61" w:name="_Toc479673569"/>
      <w:bookmarkEnd w:id="60"/>
      <w:r w:rsidRPr="00F561C4">
        <w:rPr>
          <w:rFonts w:ascii="Century Schoolbook" w:hAnsi="Century Schoolbook"/>
        </w:rPr>
        <w:t>Seconds</w:t>
      </w:r>
      <w:r w:rsidR="00965011" w:rsidRPr="00F561C4">
        <w:rPr>
          <w:rFonts w:ascii="Century Schoolbook" w:hAnsi="Century Schoolbook"/>
        </w:rPr>
        <w:t xml:space="preserve"> </w:t>
      </w:r>
      <w:r w:rsidRPr="00F561C4">
        <w:rPr>
          <w:rFonts w:ascii="Century Schoolbook" w:hAnsi="Century Schoolbook"/>
        </w:rPr>
        <w:t>and</w:t>
      </w:r>
      <w:r w:rsidR="00965011" w:rsidRPr="00F561C4">
        <w:rPr>
          <w:rFonts w:ascii="Century Schoolbook" w:hAnsi="Century Schoolbook"/>
        </w:rPr>
        <w:t xml:space="preserve"> </w:t>
      </w:r>
      <w:r w:rsidRPr="00F561C4">
        <w:rPr>
          <w:rFonts w:ascii="Century Schoolbook" w:hAnsi="Century Schoolbook"/>
        </w:rPr>
        <w:t>Bits</w:t>
      </w:r>
      <w:bookmarkEnd w:id="61"/>
      <w:r w:rsidR="00965011" w:rsidRPr="00F561C4">
        <w:rPr>
          <w:rFonts w:ascii="Century Schoolbook" w:hAnsi="Century Schoolbook"/>
        </w:rPr>
        <w:t xml:space="preserve"> </w:t>
      </w:r>
    </w:p>
    <w:p w14:paraId="296F816C" w14:textId="795E307E" w:rsidR="007839ED" w:rsidRPr="00F561C4" w:rsidRDefault="00071187">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Run by a dour ghoul named Bling Gerpie (who in fact can see quite well) and found a</w:t>
      </w:r>
      <w:r w:rsidR="0018651B" w:rsidRPr="00F561C4">
        <w:rPr>
          <w:rFonts w:ascii="Century Schoolbook" w:eastAsia="Droid Sans" w:hAnsi="Century Schoolbook" w:cs="Droid Sans"/>
          <w:sz w:val="28"/>
          <w:szCs w:val="28"/>
        </w:rPr>
        <w:t>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boundary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Sage's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Row</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Tail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Stones,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Seconds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Bits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sprawling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emporium</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sells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junk,</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castoffs,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lastRenderedPageBreak/>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reclaimed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'treasures'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laboratories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burst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flame</w:t>
      </w:r>
      <w:r w:rsidR="00445BCA" w:rsidRPr="00F561C4">
        <w:rPr>
          <w:rFonts w:ascii="Century Schoolbook" w:eastAsia="Droid Sans" w:hAnsi="Century Schoolbook" w:cs="Droid Sans"/>
          <w:sz w:val="28"/>
          <w:szCs w:val="28"/>
        </w:rPr>
        <w:t xml:space="preserve"> or other</w:t>
      </w:r>
      <w:r w:rsidRPr="00F561C4">
        <w:rPr>
          <w:rFonts w:ascii="Century Schoolbook" w:eastAsia="Droid Sans" w:hAnsi="Century Schoolbook" w:cs="Droid Sans"/>
          <w:sz w:val="28"/>
          <w:szCs w:val="28"/>
        </w:rPr>
        <w:t>,</w:t>
      </w:r>
      <w:r w:rsidR="00445BCA" w:rsidRPr="00F561C4">
        <w:rPr>
          <w:rFonts w:ascii="Century Schoolbook" w:eastAsia="Droid Sans" w:hAnsi="Century Schoolbook" w:cs="Droid Sans"/>
          <w:sz w:val="28"/>
          <w:szCs w:val="28"/>
        </w:rPr>
        <w:t xml:space="preserve"> more </w:t>
      </w:r>
      <w:r w:rsidR="002E0061" w:rsidRPr="00F561C4">
        <w:rPr>
          <w:rFonts w:ascii="Century Schoolbook" w:eastAsia="Droid Sans" w:hAnsi="Century Schoolbook" w:cs="Droid Sans"/>
          <w:sz w:val="28"/>
          <w:szCs w:val="28"/>
        </w:rPr>
        <w:t xml:space="preserve">esoteric </w:t>
      </w:r>
      <w:r w:rsidR="00445BCA" w:rsidRPr="00F561C4">
        <w:rPr>
          <w:rFonts w:ascii="Century Schoolbook" w:eastAsia="Droid Sans" w:hAnsi="Century Schoolbook" w:cs="Droid Sans"/>
          <w:sz w:val="28"/>
          <w:szCs w:val="28"/>
        </w:rPr>
        <w:t>disasters</w:t>
      </w:r>
      <w:r w:rsidR="0018651B"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little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everything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here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2E0061" w:rsidRPr="00F561C4">
        <w:rPr>
          <w:rFonts w:ascii="Century Schoolbook" w:eastAsia="Droid Sans" w:hAnsi="Century Schoolbook" w:cs="Droid Sans"/>
          <w:sz w:val="28"/>
          <w:szCs w:val="28"/>
        </w:rPr>
        <w:t>n incredible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price...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warranties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offered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expected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quite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advertised.</w:t>
      </w:r>
    </w:p>
    <w:p w14:paraId="1943B777" w14:textId="30AF2491" w:rsidR="00FF6ED5" w:rsidRPr="00F561C4" w:rsidRDefault="0017798D" w:rsidP="00B15EDA">
      <w:pPr>
        <w:pStyle w:val="Heading3"/>
        <w:rPr>
          <w:rFonts w:ascii="Century Schoolbook" w:hAnsi="Century Schoolbook"/>
        </w:rPr>
      </w:pPr>
      <w:r w:rsidRPr="00F561C4">
        <w:rPr>
          <w:rFonts w:ascii="Century Schoolbook" w:hAnsi="Century Schoolbook"/>
        </w:rPr>
        <w:t xml:space="preserve">The </w:t>
      </w:r>
      <w:r w:rsidR="00FF6ED5" w:rsidRPr="00F561C4">
        <w:rPr>
          <w:rFonts w:ascii="Century Schoolbook" w:hAnsi="Century Schoolbook"/>
        </w:rPr>
        <w:t>Flask</w:t>
      </w:r>
      <w:r w:rsidRPr="00F561C4">
        <w:rPr>
          <w:rFonts w:ascii="Century Schoolbook" w:hAnsi="Century Schoolbook"/>
        </w:rPr>
        <w:t xml:space="preserve"> of Inspiration</w:t>
      </w:r>
    </w:p>
    <w:p w14:paraId="214A221A" w14:textId="6C1A1E81" w:rsidR="00FF6ED5" w:rsidRPr="00F561C4" w:rsidRDefault="00FF6ED5" w:rsidP="00FF6ED5">
      <w:pPr>
        <w:rPr>
          <w:rFonts w:ascii="Century Schoolbook" w:hAnsi="Century Schoolbook"/>
        </w:rPr>
      </w:pPr>
      <w:r w:rsidRPr="00F561C4">
        <w:rPr>
          <w:rFonts w:ascii="Century Schoolbook" w:hAnsi="Century Schoolbook"/>
        </w:rPr>
        <w:t xml:space="preserve">The most famous bar in Sage’s Row, this business is differentiated by </w:t>
      </w:r>
      <w:r w:rsidR="00071187" w:rsidRPr="00F561C4">
        <w:rPr>
          <w:rFonts w:ascii="Century Schoolbook" w:hAnsi="Century Schoolbook"/>
        </w:rPr>
        <w:t xml:space="preserve">own in house </w:t>
      </w:r>
      <w:r w:rsidRPr="00F561C4">
        <w:rPr>
          <w:rFonts w:ascii="Century Schoolbook" w:hAnsi="Century Schoolbook"/>
        </w:rPr>
        <w:t>its working apothecary. A three story tavern serves alcohol and assorted depressants on the first floor, hallucinogenic (or otherwise unknown connotations) and the second, and stimulants from coffee to spiced tea and beyond on the third floor. The selections also increase in potency from the southside (where the door and stairs are) to the northside. The young and foolhardy are known to dare one another to take a drink from each floor, racing from one floor to the next as qui</w:t>
      </w:r>
      <w:r w:rsidR="002E0061" w:rsidRPr="00F561C4">
        <w:rPr>
          <w:rFonts w:ascii="Century Schoolbook" w:hAnsi="Century Schoolbook"/>
        </w:rPr>
        <w:t>ckly as possible.</w:t>
      </w:r>
      <w:r w:rsidR="00071187" w:rsidRPr="00F561C4">
        <w:rPr>
          <w:rFonts w:ascii="Century Schoolbook" w:hAnsi="Century Schoolbook"/>
        </w:rPr>
        <w:t xml:space="preserve"> The flask of i</w:t>
      </w:r>
      <w:bookmarkStart w:id="62" w:name="_GoBack"/>
      <w:bookmarkEnd w:id="62"/>
      <w:r w:rsidR="00071187" w:rsidRPr="00F561C4">
        <w:rPr>
          <w:rFonts w:ascii="Century Schoolbook" w:hAnsi="Century Schoolbook"/>
        </w:rPr>
        <w:t xml:space="preserve">nspiration is owned by a retired bard gnome adventurer named Grizanaline Decan who can usually be found singing or poring over her books while lightly cursing. </w:t>
      </w:r>
    </w:p>
    <w:p w14:paraId="06895B65" w14:textId="77777777" w:rsidR="00423700" w:rsidRPr="00F561C4" w:rsidRDefault="00423700" w:rsidP="00423700">
      <w:pPr>
        <w:rPr>
          <w:rFonts w:ascii="Century Schoolbook" w:hAnsi="Century Schoolbook"/>
        </w:rPr>
      </w:pPr>
      <w:bookmarkStart w:id="63" w:name="_xfaozfnzepil" w:colFirst="0" w:colLast="0"/>
      <w:bookmarkStart w:id="64" w:name="_Toc479673571"/>
      <w:bookmarkEnd w:id="63"/>
      <w:commentRangeStart w:id="65"/>
    </w:p>
    <w:p w14:paraId="247B2CC9" w14:textId="77777777" w:rsidR="00B15EDA" w:rsidRPr="00F561C4" w:rsidRDefault="0017798D" w:rsidP="00423700">
      <w:pPr>
        <w:pStyle w:val="Heading3"/>
        <w:rPr>
          <w:rFonts w:ascii="Century Schoolbook" w:eastAsia="Droid Sans" w:hAnsi="Century Schoolbook" w:cs="Droid Sans"/>
          <w:sz w:val="28"/>
          <w:szCs w:val="28"/>
        </w:rPr>
      </w:pPr>
      <w:bookmarkStart w:id="66" w:name="_baf10qfvxro1" w:colFirst="0" w:colLast="0"/>
      <w:bookmarkStart w:id="67" w:name="_Toc479673572"/>
      <w:bookmarkEnd w:id="64"/>
      <w:bookmarkEnd w:id="66"/>
      <w:r w:rsidRPr="00F561C4">
        <w:rPr>
          <w:rFonts w:ascii="Century Schoolbook" w:eastAsia="Droid Sans" w:hAnsi="Century Schoolbook" w:cs="Droid Sans"/>
          <w:sz w:val="28"/>
          <w:szCs w:val="28"/>
        </w:rPr>
        <w:t xml:space="preserve">The </w:t>
      </w:r>
      <w:r w:rsidR="00423700" w:rsidRPr="00F561C4">
        <w:rPr>
          <w:rFonts w:ascii="Century Schoolbook" w:eastAsia="Droid Sans" w:hAnsi="Century Schoolbook" w:cs="Droid Sans"/>
          <w:sz w:val="28"/>
          <w:szCs w:val="28"/>
        </w:rPr>
        <w:t>Temple</w:t>
      </w:r>
      <w:r w:rsidRPr="00F561C4">
        <w:rPr>
          <w:rFonts w:ascii="Century Schoolbook" w:eastAsia="Droid Sans" w:hAnsi="Century Schoolbook" w:cs="Droid Sans"/>
          <w:sz w:val="28"/>
          <w:szCs w:val="28"/>
        </w:rPr>
        <w:t xml:space="preserve"> of Reason</w:t>
      </w:r>
      <w:commentRangeEnd w:id="65"/>
      <w:r w:rsidR="00707607">
        <w:rPr>
          <w:rStyle w:val="CommentReference"/>
          <w:color w:val="000000"/>
        </w:rPr>
        <w:commentReference w:id="65"/>
      </w:r>
    </w:p>
    <w:p w14:paraId="429B1028" w14:textId="1C2D5B78" w:rsidR="007839ED" w:rsidRPr="00F561C4" w:rsidRDefault="00423700" w:rsidP="00071187">
      <w:pPr>
        <w:pStyle w:val="NoSpacing"/>
        <w:rPr>
          <w:rFonts w:ascii="Century Schoolbook" w:eastAsia="Droid Sans" w:hAnsi="Century Schoolbook" w:cs="Droid Sans"/>
          <w:sz w:val="28"/>
          <w:szCs w:val="28"/>
        </w:rPr>
      </w:pPr>
      <w:r w:rsidRPr="00F561C4">
        <w:rPr>
          <w:rFonts w:ascii="Century Schoolbook" w:hAnsi="Century Schoolbook"/>
        </w:rPr>
        <w:t xml:space="preserve">This </w:t>
      </w:r>
      <w:r w:rsidR="0017798D" w:rsidRPr="00F561C4">
        <w:rPr>
          <w:rFonts w:ascii="Century Schoolbook" w:hAnsi="Century Schoolbook"/>
        </w:rPr>
        <w:t xml:space="preserve">Monadist </w:t>
      </w:r>
      <w:r w:rsidRPr="00F561C4">
        <w:rPr>
          <w:rFonts w:ascii="Century Schoolbook" w:hAnsi="Century Schoolbook"/>
        </w:rPr>
        <w:t>temple</w:t>
      </w:r>
      <w:r w:rsidR="0017798D" w:rsidRPr="00F561C4">
        <w:rPr>
          <w:rFonts w:ascii="Century Schoolbook" w:hAnsi="Century Schoolbook"/>
        </w:rPr>
        <w:t xml:space="preserve"> -the most prominent in the world-</w:t>
      </w:r>
      <w:r w:rsidRPr="00F561C4">
        <w:rPr>
          <w:rFonts w:ascii="Century Schoolbook" w:hAnsi="Century Schoolbook"/>
        </w:rPr>
        <w:t xml:space="preserve"> looks </w:t>
      </w:r>
      <w:r w:rsidR="002E0061" w:rsidRPr="00F561C4">
        <w:rPr>
          <w:rFonts w:ascii="Century Schoolbook" w:hAnsi="Century Schoolbook"/>
        </w:rPr>
        <w:t xml:space="preserve">roughly akin </w:t>
      </w:r>
      <w:r w:rsidRPr="00F561C4">
        <w:rPr>
          <w:rFonts w:ascii="Century Schoolbook" w:hAnsi="Century Schoolbook"/>
        </w:rPr>
        <w:t>(and functions more closely) to a university, with housing for followers and various educational classes available to the public on a sliding scale. Courses in alchemy, astrology, and Aether theory are costly but are often regarded as the most advanced in the known world. Specifically, it has become the de fact</w:t>
      </w:r>
      <w:r w:rsidR="0017798D" w:rsidRPr="00F561C4">
        <w:rPr>
          <w:rFonts w:ascii="Century Schoolbook" w:hAnsi="Century Schoolbook"/>
        </w:rPr>
        <w:t xml:space="preserve">o Alchemical teaching facility </w:t>
      </w:r>
      <w:r w:rsidRPr="00F561C4">
        <w:rPr>
          <w:rFonts w:ascii="Century Schoolbook" w:hAnsi="Century Schoolbook"/>
        </w:rPr>
        <w:t>for the city (though opinions differ whether the best learning can be found here or at the personal instructions of Master Alchemists who have hoarded private knowledge and developed their craft for decades or even centuries).</w:t>
      </w:r>
      <w:r w:rsidRPr="00F561C4">
        <w:rPr>
          <w:rFonts w:ascii="Century Schoolbook" w:hAnsi="Century Schoolbook"/>
        </w:rPr>
        <w:br/>
        <w:t>The church sponsors promising minds who could otherwise not afford their advanced teachings, requiring a demonstration of personal research in their field of expertise in a quarterly qualification event.</w:t>
      </w:r>
      <w:bookmarkEnd w:id="67"/>
    </w:p>
    <w:p w14:paraId="7D1E777C" w14:textId="77777777" w:rsidR="00CC5846" w:rsidRDefault="00CC5846">
      <w:pPr>
        <w:rPr>
          <w:rFonts w:ascii="Century Schoolbook" w:hAnsi="Century Schoolbook"/>
          <w:color w:val="2E75B5"/>
          <w:sz w:val="26"/>
          <w:szCs w:val="26"/>
        </w:rPr>
      </w:pPr>
      <w:bookmarkStart w:id="68" w:name="_u8et99vsrw23" w:colFirst="0" w:colLast="0"/>
      <w:bookmarkStart w:id="69" w:name="_Toc479673573"/>
      <w:bookmarkEnd w:id="68"/>
      <w:r>
        <w:rPr>
          <w:rFonts w:ascii="Century Schoolbook" w:hAnsi="Century Schoolbook"/>
        </w:rPr>
        <w:br w:type="page"/>
      </w:r>
    </w:p>
    <w:p w14:paraId="51C7AB37" w14:textId="38A06A65" w:rsidR="007839ED" w:rsidRPr="00F561C4" w:rsidRDefault="0018651B">
      <w:pPr>
        <w:pStyle w:val="Heading2"/>
        <w:rPr>
          <w:rFonts w:ascii="Century Schoolbook" w:hAnsi="Century Schoolbook"/>
        </w:rPr>
      </w:pPr>
      <w:r w:rsidRPr="00F561C4">
        <w:rPr>
          <w:rFonts w:ascii="Century Schoolbook" w:hAnsi="Century Schoolbook"/>
        </w:rPr>
        <w:lastRenderedPageBreak/>
        <w:t>The</w:t>
      </w:r>
      <w:r w:rsidR="00965011" w:rsidRPr="00F561C4">
        <w:rPr>
          <w:rFonts w:ascii="Century Schoolbook" w:hAnsi="Century Schoolbook"/>
        </w:rPr>
        <w:t xml:space="preserve"> </w:t>
      </w:r>
      <w:r w:rsidRPr="00F561C4">
        <w:rPr>
          <w:rFonts w:ascii="Century Schoolbook" w:hAnsi="Century Schoolbook"/>
        </w:rPr>
        <w:t>Beast</w:t>
      </w:r>
      <w:r w:rsidR="00965011" w:rsidRPr="00F561C4">
        <w:rPr>
          <w:rFonts w:ascii="Century Schoolbook" w:hAnsi="Century Schoolbook"/>
        </w:rPr>
        <w:t xml:space="preserve"> </w:t>
      </w:r>
      <w:r w:rsidRPr="00F561C4">
        <w:rPr>
          <w:rFonts w:ascii="Century Schoolbook" w:hAnsi="Century Schoolbook"/>
        </w:rPr>
        <w:t>Crown</w:t>
      </w:r>
      <w:r w:rsidR="00965011" w:rsidRPr="00F561C4">
        <w:rPr>
          <w:rFonts w:ascii="Century Schoolbook" w:hAnsi="Century Schoolbook"/>
        </w:rPr>
        <w:t xml:space="preserve"> </w:t>
      </w:r>
      <w:r w:rsidRPr="00F561C4">
        <w:rPr>
          <w:rFonts w:ascii="Century Schoolbook" w:hAnsi="Century Schoolbook"/>
        </w:rPr>
        <w:t>District</w:t>
      </w:r>
      <w:bookmarkEnd w:id="69"/>
    </w:p>
    <w:p w14:paraId="74005144" w14:textId="68EEE9AF"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located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northwest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North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south-west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Stones.</w:t>
      </w:r>
    </w:p>
    <w:p w14:paraId="4B3A9A4F" w14:textId="36B60EED"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further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divided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‘neighborhoods’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favored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neighborhood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presided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Manor-Tower,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structure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display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wealth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respective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intentionally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reflect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character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repeated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instances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unfamiliar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p>
    <w:p w14:paraId="223EA53D" w14:textId="7172E660"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jealously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patrolled.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‘aristocratic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-alternately-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produce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token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veritable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inquisition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repeated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2E0061" w:rsidRPr="00F561C4">
        <w:rPr>
          <w:rFonts w:ascii="Century Schoolbook" w:eastAsia="Droid Sans" w:hAnsi="Century Schoolbook" w:cs="Droid Sans"/>
          <w:sz w:val="28"/>
          <w:szCs w:val="28"/>
        </w:rPr>
        <w:t>traveler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different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neighborhood.</w:t>
      </w:r>
      <w:r w:rsidR="00965011" w:rsidRPr="00F561C4">
        <w:rPr>
          <w:rFonts w:ascii="Century Schoolbook" w:eastAsia="Droid Sans" w:hAnsi="Century Schoolbook" w:cs="Droid Sans"/>
          <w:sz w:val="28"/>
          <w:szCs w:val="28"/>
        </w:rPr>
        <w:t xml:space="preserve"> </w:t>
      </w:r>
    </w:p>
    <w:p w14:paraId="5855D526" w14:textId="39F6FFB2"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sprawling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families,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boutique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pricey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entertainments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diversions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famous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prominent)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official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administration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buildings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including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offices,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barracks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p>
    <w:p w14:paraId="6FDEF149" w14:textId="74AAEA5E" w:rsidR="007839ED" w:rsidRPr="00F561C4" w:rsidRDefault="0018651B" w:rsidP="00B15EDA">
      <w:pPr>
        <w:pStyle w:val="NoSpacing"/>
        <w:rPr>
          <w:rFonts w:ascii="Century Schoolbook" w:hAnsi="Century Schoolbook"/>
        </w:rPr>
      </w:pPr>
      <w:bookmarkStart w:id="70" w:name="_3aqv6ak7w9z5" w:colFirst="0" w:colLast="0"/>
      <w:bookmarkStart w:id="71" w:name="_Toc479673574"/>
      <w:bookmarkEnd w:id="70"/>
      <w:r w:rsidRPr="00F561C4">
        <w:rPr>
          <w:rFonts w:ascii="Century Schoolbook" w:hAnsi="Century Schoolbook"/>
        </w:rPr>
        <w:t>Notable</w:t>
      </w:r>
      <w:r w:rsidR="00965011" w:rsidRPr="00F561C4">
        <w:rPr>
          <w:rFonts w:ascii="Century Schoolbook" w:hAnsi="Century Schoolbook"/>
        </w:rPr>
        <w:t xml:space="preserve"> </w:t>
      </w:r>
      <w:r w:rsidRPr="00F561C4">
        <w:rPr>
          <w:rFonts w:ascii="Century Schoolbook" w:hAnsi="Century Schoolbook"/>
        </w:rPr>
        <w:t>Locations</w:t>
      </w:r>
      <w:bookmarkEnd w:id="71"/>
    </w:p>
    <w:p w14:paraId="56DB7F98" w14:textId="0F8D2597" w:rsidR="007839ED" w:rsidRPr="00F561C4" w:rsidRDefault="00323278" w:rsidP="00B15EDA">
      <w:pPr>
        <w:pStyle w:val="Heading3"/>
        <w:rPr>
          <w:rFonts w:ascii="Century Schoolbook" w:hAnsi="Century Schoolbook"/>
        </w:rPr>
      </w:pPr>
      <w:bookmarkStart w:id="72" w:name="_i9zoco4o17oy" w:colFirst="0" w:colLast="0"/>
      <w:bookmarkStart w:id="73" w:name="_Toc479673575"/>
      <w:bookmarkEnd w:id="72"/>
      <w:r w:rsidRPr="00F561C4">
        <w:rPr>
          <w:rFonts w:ascii="Century Schoolbook" w:hAnsi="Century Schoolbook"/>
        </w:rPr>
        <w:t>The Chine Hall</w:t>
      </w:r>
      <w:bookmarkEnd w:id="73"/>
    </w:p>
    <w:p w14:paraId="3DBAD0A5" w14:textId="577F2E2F" w:rsidR="007839ED" w:rsidRPr="00F561C4" w:rsidRDefault="0018651B">
      <w:pPr>
        <w:spacing w:before="280"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Owned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8th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00323278"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323278" w:rsidRPr="00F561C4">
        <w:rPr>
          <w:rFonts w:ascii="Century Schoolbook" w:eastAsia="Droid Sans" w:hAnsi="Century Schoolbook" w:cs="Droid Sans"/>
          <w:sz w:val="28"/>
          <w:szCs w:val="28"/>
        </w:rPr>
        <w:t>o</w:t>
      </w:r>
      <w:r w:rsidRPr="00F561C4">
        <w:rPr>
          <w:rFonts w:ascii="Century Schoolbook" w:eastAsia="Droid Sans" w:hAnsi="Century Schoolbook" w:cs="Droid Sans"/>
          <w:sz w:val="28"/>
          <w:szCs w:val="28"/>
        </w:rPr>
        <w:t>pera</w:t>
      </w:r>
      <w:r w:rsidR="00323278" w:rsidRPr="00F561C4">
        <w:rPr>
          <w:rFonts w:ascii="Century Schoolbook" w:eastAsia="Droid Sans" w:hAnsi="Century Schoolbook" w:cs="Droid Sans"/>
          <w:sz w:val="28"/>
          <w:szCs w:val="28"/>
        </w:rPr>
        <w:t xml:space="preserve"> house 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attract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globe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perform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haunting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accompaniment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custom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built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constructed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hollowed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bones.</w:t>
      </w:r>
    </w:p>
    <w:p w14:paraId="42E32F65" w14:textId="734CFDAF" w:rsidR="007839ED" w:rsidRPr="00F561C4" w:rsidRDefault="0018651B" w:rsidP="00B15EDA">
      <w:pPr>
        <w:pStyle w:val="Heading3"/>
        <w:rPr>
          <w:rFonts w:ascii="Century Schoolbook" w:hAnsi="Century Schoolbook"/>
        </w:rPr>
      </w:pPr>
      <w:bookmarkStart w:id="74" w:name="_353givm1p1m7" w:colFirst="0" w:colLast="0"/>
      <w:bookmarkStart w:id="75" w:name="_Toc479673576"/>
      <w:bookmarkEnd w:id="74"/>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Stage</w:t>
      </w:r>
      <w:r w:rsidR="00965011" w:rsidRPr="00F561C4">
        <w:rPr>
          <w:rFonts w:ascii="Century Schoolbook" w:hAnsi="Century Schoolbook"/>
        </w:rPr>
        <w:t xml:space="preserve"> </w:t>
      </w:r>
      <w:r w:rsidRPr="00F561C4">
        <w:rPr>
          <w:rFonts w:ascii="Century Schoolbook" w:hAnsi="Century Schoolbook"/>
        </w:rPr>
        <w:t>Courts</w:t>
      </w:r>
      <w:bookmarkEnd w:id="75"/>
    </w:p>
    <w:p w14:paraId="6A6739A1" w14:textId="167834B9" w:rsidR="007839ED" w:rsidRPr="00F561C4" w:rsidRDefault="0018651B" w:rsidP="00350B6D">
      <w:pPr>
        <w:spacing w:before="280"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Constructed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style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covered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amphitheaters,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lastRenderedPageBreak/>
        <w:t>courts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hundreds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overflow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particularly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captivating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trials).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session,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listens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arguments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accuser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judgement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particularly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prominent/important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counsel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2E0061" w:rsidRPr="00F561C4">
        <w:rPr>
          <w:rFonts w:ascii="Century Schoolbook" w:eastAsia="Droid Sans" w:hAnsi="Century Schoolbook" w:cs="Droid Sans"/>
          <w:sz w:val="28"/>
          <w:szCs w:val="28"/>
        </w:rPr>
        <w:t>five or even thirteen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judges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assembled).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scores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judgement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decided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punishment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amputation,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mutilation,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flogging,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branding,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execution)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immediately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dispatched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excited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crowd.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Watching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trials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walks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judges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relishing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secondary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entertainers.</w:t>
      </w:r>
      <w:bookmarkStart w:id="76" w:name="_d30eye67kfpg" w:colFirst="0" w:colLast="0"/>
      <w:bookmarkEnd w:id="76"/>
    </w:p>
    <w:p w14:paraId="2F5465CF" w14:textId="440207B6" w:rsidR="00FF6ED5" w:rsidRPr="00F561C4" w:rsidRDefault="00FF6ED5" w:rsidP="00B15EDA">
      <w:pPr>
        <w:pStyle w:val="Heading3"/>
        <w:rPr>
          <w:rFonts w:ascii="Century Schoolbook" w:hAnsi="Century Schoolbook"/>
        </w:rPr>
      </w:pPr>
      <w:r w:rsidRPr="00F561C4">
        <w:rPr>
          <w:rFonts w:ascii="Century Schoolbook" w:hAnsi="Century Schoolbook"/>
        </w:rPr>
        <w:t>The Manor Towers</w:t>
      </w:r>
    </w:p>
    <w:p w14:paraId="1CEEAE7B" w14:textId="0503E16F" w:rsidR="00FF6ED5" w:rsidRPr="00F561C4" w:rsidRDefault="00FF6ED5" w:rsidP="00350B6D">
      <w:pPr>
        <w:spacing w:before="280"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Each Binder-Lord or lady has a fabulous manor tower, which serves as residence, office, playground, and even </w:t>
      </w:r>
      <w:r w:rsidR="001F2A31" w:rsidRPr="00F561C4">
        <w:rPr>
          <w:rFonts w:ascii="Century Schoolbook" w:eastAsia="Droid Sans" w:hAnsi="Century Schoolbook" w:cs="Droid Sans"/>
          <w:sz w:val="28"/>
          <w:szCs w:val="28"/>
        </w:rPr>
        <w:t>palace</w:t>
      </w:r>
      <w:r w:rsidRPr="00F561C4">
        <w:rPr>
          <w:rFonts w:ascii="Century Schoolbook" w:eastAsia="Droid Sans" w:hAnsi="Century Schoolbook" w:cs="Droid Sans"/>
          <w:sz w:val="28"/>
          <w:szCs w:val="28"/>
        </w:rPr>
        <w:t xml:space="preserve"> of business for the house. More information of the notable Manor Towers of the Binder Lords can be found in the ‘factions’ section.</w:t>
      </w:r>
    </w:p>
    <w:p w14:paraId="3E6B382E" w14:textId="73105456" w:rsidR="00105FEB" w:rsidRPr="00F561C4" w:rsidRDefault="00105FEB" w:rsidP="00B15EDA">
      <w:pPr>
        <w:pStyle w:val="Heading3"/>
        <w:rPr>
          <w:rFonts w:ascii="Century Schoolbook" w:hAnsi="Century Schoolbook"/>
        </w:rPr>
      </w:pPr>
      <w:r w:rsidRPr="00F561C4">
        <w:rPr>
          <w:rFonts w:ascii="Century Schoolbook" w:hAnsi="Century Schoolbook"/>
        </w:rPr>
        <w:t xml:space="preserve">The </w:t>
      </w:r>
      <w:r w:rsidR="00B15EDA" w:rsidRPr="00F561C4">
        <w:rPr>
          <w:rFonts w:ascii="Century Schoolbook" w:hAnsi="Century Schoolbook"/>
        </w:rPr>
        <w:t>Black-Stone Well</w:t>
      </w:r>
    </w:p>
    <w:p w14:paraId="42DA0466" w14:textId="546B210E" w:rsidR="00EC554F" w:rsidRPr="00F561C4" w:rsidRDefault="00105FEB" w:rsidP="00105FEB">
      <w:pPr>
        <w:pStyle w:val="Standard"/>
        <w:rPr>
          <w:rFonts w:ascii="Century Schoolbook" w:hAnsi="Century Schoolbook"/>
        </w:rPr>
      </w:pPr>
      <w:bookmarkStart w:id="77" w:name="_Hlk505090140"/>
      <w:r w:rsidRPr="00F561C4">
        <w:rPr>
          <w:rFonts w:ascii="Century Schoolbook" w:hAnsi="Century Schoolbook"/>
        </w:rPr>
        <w:t xml:space="preserve">The most famous (or infamous) of Salt in Wound’s </w:t>
      </w:r>
      <w:r w:rsidR="001F2A31" w:rsidRPr="00F561C4">
        <w:rPr>
          <w:rFonts w:ascii="Century Schoolbook" w:hAnsi="Century Schoolbook"/>
        </w:rPr>
        <w:t xml:space="preserve">myriad </w:t>
      </w:r>
      <w:r w:rsidRPr="00F561C4">
        <w:rPr>
          <w:rFonts w:ascii="Century Schoolbook" w:hAnsi="Century Schoolbook"/>
        </w:rPr>
        <w:t>Water Dens, this locale is a whisper-enforced property rumored to be controlled by</w:t>
      </w:r>
      <w:r w:rsidR="000C125A">
        <w:rPr>
          <w:rFonts w:ascii="Century Schoolbook" w:hAnsi="Century Schoolbook"/>
        </w:rPr>
        <w:t xml:space="preserve"> 10</w:t>
      </w:r>
      <w:r w:rsidR="000C125A" w:rsidRPr="000C125A">
        <w:rPr>
          <w:rFonts w:ascii="Century Schoolbook" w:hAnsi="Century Schoolbook"/>
          <w:vertAlign w:val="superscript"/>
        </w:rPr>
        <w:t>th</w:t>
      </w:r>
      <w:r w:rsidR="000C125A">
        <w:rPr>
          <w:rFonts w:ascii="Century Schoolbook" w:hAnsi="Century Schoolbook"/>
        </w:rPr>
        <w:t xml:space="preserve"> House</w:t>
      </w:r>
      <w:r w:rsidRPr="00F561C4">
        <w:rPr>
          <w:rFonts w:ascii="Century Schoolbook" w:hAnsi="Century Schoolbook"/>
        </w:rPr>
        <w:t xml:space="preserve">. </w:t>
      </w:r>
      <w:bookmarkEnd w:id="77"/>
      <w:r w:rsidRPr="00F561C4">
        <w:rPr>
          <w:rFonts w:ascii="Century Schoolbook" w:hAnsi="Century Schoolbook"/>
        </w:rPr>
        <w:t xml:space="preserve">At </w:t>
      </w:r>
      <w:r w:rsidR="001C35AC" w:rsidRPr="00F561C4">
        <w:rPr>
          <w:rFonts w:ascii="Century Schoolbook" w:hAnsi="Century Schoolbook"/>
        </w:rPr>
        <w:t>the Black Stone Well</w:t>
      </w:r>
      <w:r w:rsidRPr="00F561C4">
        <w:rPr>
          <w:rFonts w:ascii="Century Schoolbook" w:hAnsi="Century Schoolbook"/>
        </w:rPr>
        <w:t>, the masked owner -known only by his title of</w:t>
      </w:r>
      <w:r w:rsidRPr="00F561C4">
        <w:rPr>
          <w:rFonts w:ascii="Century Schoolbook" w:hAnsi="Century Schoolbook"/>
          <w:color w:val="222222"/>
        </w:rPr>
        <w:t xml:space="preserve"> ‘Precisi’- whispers orders to their lovely attendants</w:t>
      </w:r>
      <w:r w:rsidRPr="00F561C4">
        <w:rPr>
          <w:rFonts w:ascii="Century Schoolbook" w:hAnsi="Century Schoolbook"/>
        </w:rPr>
        <w:t>. The Library keeps numerous notebooks, with many pages of entries recording details of customer birthdays, personal history, relationship status, business trip schedules, children's profiles and more</w:t>
      </w:r>
      <w:r w:rsidR="002E0061" w:rsidRPr="00F561C4">
        <w:rPr>
          <w:rFonts w:ascii="Century Schoolbook" w:hAnsi="Century Schoolbook"/>
        </w:rPr>
        <w:t xml:space="preserve"> which will all be recalled and used to create a more pleasing visit upon next visit</w:t>
      </w:r>
      <w:r w:rsidRPr="00F561C4">
        <w:rPr>
          <w:rFonts w:ascii="Century Schoolbook" w:hAnsi="Century Schoolbook"/>
        </w:rPr>
        <w:t>. Reservations are placed months in advance, and it is considered a great honor t</w:t>
      </w:r>
      <w:r w:rsidR="009C4CF6" w:rsidRPr="00F561C4">
        <w:rPr>
          <w:rFonts w:ascii="Century Schoolbook" w:hAnsi="Century Schoolbook"/>
        </w:rPr>
        <w:t>o receive an invitation (and thu</w:t>
      </w:r>
      <w:r w:rsidRPr="00F561C4">
        <w:rPr>
          <w:rFonts w:ascii="Century Schoolbook" w:hAnsi="Century Schoolbook"/>
        </w:rPr>
        <w:t>s skip all the waiting).</w:t>
      </w:r>
    </w:p>
    <w:p w14:paraId="77DDB298" w14:textId="1902D3B8" w:rsidR="00105FEB" w:rsidRDefault="00EC554F" w:rsidP="00105FEB">
      <w:pPr>
        <w:pStyle w:val="Standard"/>
        <w:rPr>
          <w:rFonts w:ascii="Century Schoolbook" w:hAnsi="Century Schoolbook"/>
        </w:rPr>
      </w:pPr>
      <w:r w:rsidRPr="00F561C4">
        <w:rPr>
          <w:rFonts w:ascii="Century Schoolbook" w:hAnsi="Century Schoolbook"/>
        </w:rPr>
        <w:t xml:space="preserve">The </w:t>
      </w:r>
      <w:r w:rsidR="001C35AC" w:rsidRPr="00F561C4">
        <w:rPr>
          <w:rFonts w:ascii="Century Schoolbook" w:hAnsi="Century Schoolbook"/>
        </w:rPr>
        <w:t>Black Stone Well</w:t>
      </w:r>
      <w:r w:rsidRPr="00F561C4">
        <w:rPr>
          <w:rFonts w:ascii="Century Schoolbook" w:hAnsi="Century Schoolbook"/>
        </w:rPr>
        <w:t xml:space="preserve"> contains an expansive arched hall which consists of a reading room, stack room, and a rotunda for lectures</w:t>
      </w:r>
      <w:r w:rsidR="002E0061" w:rsidRPr="00F561C4">
        <w:rPr>
          <w:rFonts w:ascii="Century Schoolbook" w:hAnsi="Century Schoolbook"/>
        </w:rPr>
        <w:t xml:space="preserve">. </w:t>
      </w:r>
      <w:r w:rsidR="00105FEB" w:rsidRPr="00F561C4">
        <w:rPr>
          <w:rFonts w:ascii="Century Schoolbook" w:hAnsi="Century Schoolbook"/>
        </w:rPr>
        <w:t>Rumor holds that the Precisi and the rest of the staff of the Library can link up relevant parties (adventurers and scheming merchants say) in serendipitous encounters that result in new bargains/accords being reached to forward the interests of all parties (including -</w:t>
      </w:r>
      <w:r w:rsidR="009C4CF6" w:rsidRPr="00F561C4">
        <w:rPr>
          <w:rFonts w:ascii="Century Schoolbook" w:hAnsi="Century Schoolbook"/>
        </w:rPr>
        <w:t>presumably</w:t>
      </w:r>
      <w:r w:rsidR="00105FEB" w:rsidRPr="00F561C4">
        <w:rPr>
          <w:rFonts w:ascii="Century Schoolbook" w:hAnsi="Century Schoolbook"/>
        </w:rPr>
        <w:t xml:space="preserve"> the </w:t>
      </w:r>
      <w:r w:rsidR="009C4CF6" w:rsidRPr="00F561C4">
        <w:rPr>
          <w:rFonts w:ascii="Century Schoolbook" w:hAnsi="Century Schoolbook"/>
        </w:rPr>
        <w:t>Black Stone Well</w:t>
      </w:r>
      <w:r w:rsidR="00105FEB" w:rsidRPr="00F561C4">
        <w:rPr>
          <w:rFonts w:ascii="Century Schoolbook" w:hAnsi="Century Schoolbook"/>
        </w:rPr>
        <w:t xml:space="preserve"> itself and its unknown masters). </w:t>
      </w:r>
    </w:p>
    <w:p w14:paraId="1C80FF28" w14:textId="39D74D73" w:rsidR="000C125A" w:rsidRPr="00F561C4" w:rsidRDefault="000C125A" w:rsidP="00BC5D36">
      <w:pPr>
        <w:pStyle w:val="Heading3"/>
      </w:pPr>
      <w:r>
        <w:t>The Ghoul Bank</w:t>
      </w:r>
    </w:p>
    <w:p w14:paraId="4139FC56" w14:textId="7B1C3DA8" w:rsidR="000C125A" w:rsidRDefault="000C125A">
      <w:pPr>
        <w:rPr>
          <w:rFonts w:ascii="Century Schoolbook" w:hAnsi="Century Schoolbook"/>
        </w:rPr>
      </w:pPr>
      <w:r>
        <w:rPr>
          <w:rFonts w:ascii="Century Schoolbook" w:hAnsi="Century Schoolbook"/>
        </w:rPr>
        <w:t>Run by 5</w:t>
      </w:r>
      <w:r w:rsidRPr="000C125A">
        <w:rPr>
          <w:rFonts w:ascii="Century Schoolbook" w:hAnsi="Century Schoolbook"/>
          <w:vertAlign w:val="superscript"/>
        </w:rPr>
        <w:t>th</w:t>
      </w:r>
      <w:r>
        <w:rPr>
          <w:rFonts w:ascii="Century Schoolbook" w:hAnsi="Century Schoolbook"/>
        </w:rPr>
        <w:t xml:space="preserve"> House, this prim, efficient looking structure houses all ghoul contracts and administers ghoul conversion devices. Long lines (both of ghouls and mortals) queued up every day to handle their business here.</w:t>
      </w:r>
      <w:r>
        <w:rPr>
          <w:rFonts w:ascii="Century Schoolbook" w:hAnsi="Century Schoolbook"/>
        </w:rPr>
        <w:br w:type="page"/>
      </w:r>
    </w:p>
    <w:p w14:paraId="4CD8174D" w14:textId="77777777" w:rsidR="007839ED" w:rsidRPr="00F561C4" w:rsidRDefault="007839ED">
      <w:pPr>
        <w:rPr>
          <w:rFonts w:ascii="Century Schoolbook" w:hAnsi="Century Schoolbook"/>
        </w:rPr>
      </w:pPr>
    </w:p>
    <w:p w14:paraId="4DC88AC9" w14:textId="23C60D21" w:rsidR="007839ED" w:rsidRPr="00F561C4" w:rsidRDefault="0018651B">
      <w:pPr>
        <w:pStyle w:val="Heading2"/>
        <w:rPr>
          <w:rFonts w:ascii="Century Schoolbook" w:hAnsi="Century Schoolbook"/>
        </w:rPr>
      </w:pPr>
      <w:bookmarkStart w:id="78" w:name="_u7narb25066n" w:colFirst="0" w:colLast="0"/>
      <w:bookmarkStart w:id="79" w:name="_Toc479673578"/>
      <w:bookmarkEnd w:id="78"/>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Throat</w:t>
      </w:r>
      <w:bookmarkEnd w:id="79"/>
    </w:p>
    <w:p w14:paraId="21811B9C" w14:textId="281E45BB" w:rsidR="007839ED" w:rsidRPr="00F561C4" w:rsidRDefault="0018651B">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economic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activity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sustains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commercial)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roughly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portcullis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proper.</w:t>
      </w:r>
      <w:r w:rsidR="00FF6ED5" w:rsidRPr="00F561C4">
        <w:rPr>
          <w:rFonts w:ascii="Century Schoolbook" w:eastAsia="Droid Sans" w:hAnsi="Century Schoolbook" w:cs="Droid Sans"/>
          <w:sz w:val="28"/>
          <w:szCs w:val="28"/>
        </w:rPr>
        <w:t xml:space="preserve"> (Of course, commerce extends and pushes ever outward into the spillway).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further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divided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002E0061" w:rsidRPr="00F561C4">
        <w:rPr>
          <w:rFonts w:ascii="Century Schoolbook" w:eastAsia="Droid Sans" w:hAnsi="Century Schoolbook" w:cs="Droid Sans"/>
          <w:sz w:val="28"/>
          <w:szCs w:val="28"/>
        </w:rPr>
        <w:t>three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sections:</w:t>
      </w:r>
      <w:r w:rsidR="00965011" w:rsidRPr="00F561C4">
        <w:rPr>
          <w:rFonts w:ascii="Century Schoolbook" w:eastAsia="Droid Sans" w:hAnsi="Century Schoolbook" w:cs="Droid Sans"/>
          <w:sz w:val="28"/>
          <w:szCs w:val="28"/>
        </w:rPr>
        <w:t xml:space="preserve"> </w:t>
      </w:r>
    </w:p>
    <w:p w14:paraId="710CFA4C" w14:textId="5C30D296" w:rsidR="007839ED" w:rsidRPr="00F561C4" w:rsidRDefault="0018651B">
      <w:pPr>
        <w:numPr>
          <w:ilvl w:val="0"/>
          <w:numId w:val="12"/>
        </w:numPr>
        <w:spacing w:before="280"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segment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located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directly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freshest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supposed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mid-list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p>
    <w:p w14:paraId="19EB3284" w14:textId="123301DD" w:rsidR="007839ED" w:rsidRPr="00F561C4" w:rsidRDefault="0018651B">
      <w:pPr>
        <w:numPr>
          <w:ilvl w:val="0"/>
          <w:numId w:val="12"/>
        </w:numPr>
        <w:spacing w:before="280"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jewelers,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slavers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scattering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wizards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clustered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sandwiched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spreads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further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vendors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prefer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conduct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business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thoroughfare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p>
    <w:p w14:paraId="49AE2A7C" w14:textId="33F03415" w:rsidR="002E0061" w:rsidRPr="00F561C4" w:rsidRDefault="0018651B" w:rsidP="002E0061">
      <w:pPr>
        <w:numPr>
          <w:ilvl w:val="0"/>
          <w:numId w:val="12"/>
        </w:numPr>
        <w:spacing w:before="280"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infamously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aggressive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chaotic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little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everything.</w:t>
      </w:r>
    </w:p>
    <w:p w14:paraId="2B63D95D" w14:textId="77777777" w:rsidR="00BC0CA0" w:rsidRPr="00F561C4" w:rsidRDefault="0018651B" w:rsidP="00BC0CA0">
      <w:pPr>
        <w:pStyle w:val="SaltinWounds-Normal"/>
      </w:pPr>
      <w:r w:rsidRPr="00F561C4">
        <w:t>Merchants</w:t>
      </w:r>
      <w:r w:rsidR="00965011" w:rsidRPr="00F561C4">
        <w:t xml:space="preserve"> </w:t>
      </w:r>
      <w:r w:rsidRPr="00F561C4">
        <w:t>are</w:t>
      </w:r>
      <w:r w:rsidR="00965011" w:rsidRPr="00F561C4">
        <w:t xml:space="preserve"> </w:t>
      </w:r>
      <w:r w:rsidRPr="00F561C4">
        <w:t>further</w:t>
      </w:r>
      <w:r w:rsidR="00965011" w:rsidRPr="00F561C4">
        <w:t xml:space="preserve"> </w:t>
      </w:r>
      <w:r w:rsidRPr="00F561C4">
        <w:t>organized</w:t>
      </w:r>
      <w:r w:rsidR="00965011" w:rsidRPr="00F561C4">
        <w:t xml:space="preserve"> </w:t>
      </w:r>
      <w:r w:rsidRPr="00F561C4">
        <w:t>into</w:t>
      </w:r>
      <w:r w:rsidR="00965011" w:rsidRPr="00F561C4">
        <w:t xml:space="preserve"> </w:t>
      </w:r>
      <w:r w:rsidRPr="00F561C4">
        <w:t>clusters;</w:t>
      </w:r>
      <w:r w:rsidR="00965011" w:rsidRPr="00F561C4">
        <w:t xml:space="preserve"> </w:t>
      </w:r>
      <w:r w:rsidRPr="00F561C4">
        <w:t>multiple</w:t>
      </w:r>
      <w:r w:rsidR="00965011" w:rsidRPr="00F561C4">
        <w:t xml:space="preserve"> </w:t>
      </w:r>
      <w:r w:rsidRPr="00F561C4">
        <w:t>blacksmiths</w:t>
      </w:r>
      <w:r w:rsidR="00965011" w:rsidRPr="00F561C4">
        <w:t xml:space="preserve"> </w:t>
      </w:r>
      <w:r w:rsidRPr="00F561C4">
        <w:t>opting</w:t>
      </w:r>
      <w:r w:rsidR="00965011" w:rsidRPr="00F561C4">
        <w:t xml:space="preserve"> </w:t>
      </w:r>
      <w:r w:rsidRPr="00F561C4">
        <w:t>to</w:t>
      </w:r>
      <w:r w:rsidR="00965011" w:rsidRPr="00F561C4">
        <w:t xml:space="preserve"> </w:t>
      </w:r>
      <w:r w:rsidRPr="00F561C4">
        <w:t>work</w:t>
      </w:r>
      <w:r w:rsidR="00965011" w:rsidRPr="00F561C4">
        <w:t xml:space="preserve"> </w:t>
      </w:r>
      <w:r w:rsidRPr="00F561C4">
        <w:t>near</w:t>
      </w:r>
      <w:r w:rsidR="00965011" w:rsidRPr="00F561C4">
        <w:t xml:space="preserve"> </w:t>
      </w:r>
      <w:r w:rsidRPr="00F561C4">
        <w:t>to</w:t>
      </w:r>
      <w:r w:rsidR="00965011" w:rsidRPr="00F561C4">
        <w:t xml:space="preserve"> </w:t>
      </w:r>
      <w:r w:rsidRPr="00F561C4">
        <w:t>one</w:t>
      </w:r>
      <w:r w:rsidR="00965011" w:rsidRPr="00F561C4">
        <w:t xml:space="preserve"> </w:t>
      </w:r>
      <w:r w:rsidRPr="00F561C4">
        <w:t>another,</w:t>
      </w:r>
      <w:r w:rsidR="00965011" w:rsidRPr="00F561C4">
        <w:t xml:space="preserve"> </w:t>
      </w:r>
      <w:r w:rsidRPr="00F561C4">
        <w:t>or</w:t>
      </w:r>
      <w:r w:rsidR="00965011" w:rsidRPr="00F561C4">
        <w:t xml:space="preserve"> </w:t>
      </w:r>
      <w:r w:rsidRPr="00F561C4">
        <w:t>multiple</w:t>
      </w:r>
      <w:r w:rsidR="00965011" w:rsidRPr="00F561C4">
        <w:t xml:space="preserve"> </w:t>
      </w:r>
      <w:r w:rsidRPr="00F561C4">
        <w:t>bakers,</w:t>
      </w:r>
      <w:r w:rsidR="00965011" w:rsidRPr="00F561C4">
        <w:t xml:space="preserve"> </w:t>
      </w:r>
      <w:r w:rsidRPr="00F561C4">
        <w:t>or</w:t>
      </w:r>
      <w:r w:rsidR="00965011" w:rsidRPr="00F561C4">
        <w:t xml:space="preserve"> </w:t>
      </w:r>
      <w:r w:rsidRPr="00F561C4">
        <w:t>coopers.</w:t>
      </w:r>
      <w:r w:rsidR="00965011" w:rsidRPr="00F561C4">
        <w:t xml:space="preserve"> </w:t>
      </w:r>
      <w:r w:rsidRPr="00F561C4">
        <w:t>Hence,</w:t>
      </w:r>
      <w:r w:rsidR="00965011" w:rsidRPr="00F561C4">
        <w:t xml:space="preserve"> </w:t>
      </w:r>
      <w:r w:rsidRPr="00F561C4">
        <w:t>while</w:t>
      </w:r>
      <w:r w:rsidR="00965011" w:rsidRPr="00F561C4">
        <w:t xml:space="preserve"> </w:t>
      </w:r>
      <w:r w:rsidRPr="00F561C4">
        <w:t>giving</w:t>
      </w:r>
      <w:r w:rsidR="00965011" w:rsidRPr="00F561C4">
        <w:t xml:space="preserve"> </w:t>
      </w:r>
      <w:r w:rsidRPr="00F561C4">
        <w:t>directions,</w:t>
      </w:r>
      <w:r w:rsidR="00965011" w:rsidRPr="00F561C4">
        <w:t xml:space="preserve"> </w:t>
      </w:r>
      <w:r w:rsidRPr="00F561C4">
        <w:t>a</w:t>
      </w:r>
      <w:r w:rsidR="00965011" w:rsidRPr="00F561C4">
        <w:t xml:space="preserve"> </w:t>
      </w:r>
      <w:r w:rsidRPr="00F561C4">
        <w:t>citizen</w:t>
      </w:r>
      <w:r w:rsidR="00965011" w:rsidRPr="00F561C4">
        <w:t xml:space="preserve"> </w:t>
      </w:r>
      <w:r w:rsidRPr="00F561C4">
        <w:t>might</w:t>
      </w:r>
      <w:r w:rsidR="00965011" w:rsidRPr="00F561C4">
        <w:t xml:space="preserve"> </w:t>
      </w:r>
      <w:r w:rsidRPr="00F561C4">
        <w:t>describe</w:t>
      </w:r>
      <w:r w:rsidR="00965011" w:rsidRPr="00F561C4">
        <w:t xml:space="preserve"> </w:t>
      </w:r>
      <w:r w:rsidRPr="00F561C4">
        <w:t>their</w:t>
      </w:r>
      <w:r w:rsidR="00965011" w:rsidRPr="00F561C4">
        <w:t xml:space="preserve"> </w:t>
      </w:r>
      <w:r w:rsidRPr="00F561C4">
        <w:t>second</w:t>
      </w:r>
      <w:r w:rsidR="00965011" w:rsidRPr="00F561C4">
        <w:t xml:space="preserve"> </w:t>
      </w:r>
      <w:r w:rsidRPr="00F561C4">
        <w:t>floor</w:t>
      </w:r>
      <w:r w:rsidR="00965011" w:rsidRPr="00F561C4">
        <w:t xml:space="preserve"> </w:t>
      </w:r>
      <w:r w:rsidRPr="00F561C4">
        <w:t>apartment</w:t>
      </w:r>
      <w:r w:rsidR="00965011" w:rsidRPr="00F561C4">
        <w:t xml:space="preserve"> </w:t>
      </w:r>
      <w:r w:rsidRPr="00F561C4">
        <w:t>as</w:t>
      </w:r>
      <w:r w:rsidR="00965011" w:rsidRPr="00F561C4">
        <w:t xml:space="preserve"> </w:t>
      </w:r>
      <w:r w:rsidRPr="00F561C4">
        <w:t>‘Brown</w:t>
      </w:r>
      <w:r w:rsidR="00965011" w:rsidRPr="00F561C4">
        <w:t xml:space="preserve"> </w:t>
      </w:r>
      <w:r w:rsidRPr="00F561C4">
        <w:t>Building,</w:t>
      </w:r>
      <w:r w:rsidR="00965011" w:rsidRPr="00F561C4">
        <w:t xml:space="preserve"> </w:t>
      </w:r>
      <w:r w:rsidRPr="00F561C4">
        <w:t>Confectioner’s</w:t>
      </w:r>
      <w:r w:rsidR="00965011" w:rsidRPr="00F561C4">
        <w:t xml:space="preserve"> </w:t>
      </w:r>
      <w:r w:rsidRPr="00F561C4">
        <w:t>Row,</w:t>
      </w:r>
      <w:r w:rsidR="00965011" w:rsidRPr="00F561C4">
        <w:t xml:space="preserve"> </w:t>
      </w:r>
      <w:r w:rsidRPr="00F561C4">
        <w:t>Core</w:t>
      </w:r>
      <w:r w:rsidR="00965011" w:rsidRPr="00F561C4">
        <w:t xml:space="preserve"> </w:t>
      </w:r>
      <w:r w:rsidRPr="00F561C4">
        <w:t>Throat.’</w:t>
      </w:r>
      <w:r w:rsidRPr="00F561C4">
        <w:br/>
      </w:r>
      <w:r w:rsidR="00965011" w:rsidRPr="00F561C4">
        <w:t xml:space="preserve"> </w:t>
      </w:r>
      <w:r w:rsidRPr="00F561C4">
        <w:br/>
        <w:t>Supposedly,</w:t>
      </w:r>
      <w:r w:rsidR="00965011" w:rsidRPr="00F561C4">
        <w:t xml:space="preserve"> </w:t>
      </w:r>
      <w:r w:rsidRPr="00F561C4">
        <w:t>the</w:t>
      </w:r>
      <w:r w:rsidR="00965011" w:rsidRPr="00F561C4">
        <w:t xml:space="preserve"> </w:t>
      </w:r>
      <w:r w:rsidRPr="00F561C4">
        <w:t>name</w:t>
      </w:r>
      <w:r w:rsidR="00965011" w:rsidRPr="00F561C4">
        <w:t xml:space="preserve"> </w:t>
      </w:r>
      <w:r w:rsidRPr="00F561C4">
        <w:t>for</w:t>
      </w:r>
      <w:r w:rsidR="00965011" w:rsidRPr="00F561C4">
        <w:t xml:space="preserve"> </w:t>
      </w:r>
      <w:r w:rsidRPr="00F561C4">
        <w:t>this</w:t>
      </w:r>
      <w:r w:rsidR="00965011" w:rsidRPr="00F561C4">
        <w:t xml:space="preserve"> </w:t>
      </w:r>
      <w:r w:rsidRPr="00F561C4">
        <w:t>section</w:t>
      </w:r>
      <w:r w:rsidR="00965011" w:rsidRPr="00F561C4">
        <w:t xml:space="preserve"> </w:t>
      </w:r>
      <w:r w:rsidRPr="00F561C4">
        <w:t>of</w:t>
      </w:r>
      <w:r w:rsidR="00965011" w:rsidRPr="00F561C4">
        <w:t xml:space="preserve"> </w:t>
      </w:r>
      <w:r w:rsidRPr="00F561C4">
        <w:t>the</w:t>
      </w:r>
      <w:r w:rsidR="00965011" w:rsidRPr="00F561C4">
        <w:t xml:space="preserve"> </w:t>
      </w:r>
      <w:r w:rsidRPr="00F561C4">
        <w:t>city</w:t>
      </w:r>
      <w:r w:rsidR="00965011" w:rsidRPr="00F561C4">
        <w:t xml:space="preserve"> </w:t>
      </w:r>
      <w:r w:rsidRPr="00F561C4">
        <w:t>comes</w:t>
      </w:r>
      <w:r w:rsidR="00965011" w:rsidRPr="00F561C4">
        <w:t xml:space="preserve"> </w:t>
      </w:r>
      <w:r w:rsidRPr="00F561C4">
        <w:t>from</w:t>
      </w:r>
      <w:r w:rsidR="00965011" w:rsidRPr="00F561C4">
        <w:t xml:space="preserve"> </w:t>
      </w:r>
      <w:r w:rsidRPr="00F561C4">
        <w:t>a</w:t>
      </w:r>
      <w:r w:rsidR="00965011" w:rsidRPr="00F561C4">
        <w:t xml:space="preserve"> </w:t>
      </w:r>
      <w:r w:rsidRPr="00F561C4">
        <w:t>joke</w:t>
      </w:r>
      <w:r w:rsidR="00965011" w:rsidRPr="00F561C4">
        <w:t xml:space="preserve"> </w:t>
      </w:r>
      <w:r w:rsidRPr="00F561C4">
        <w:t>told</w:t>
      </w:r>
      <w:r w:rsidR="00965011" w:rsidRPr="00F561C4">
        <w:t xml:space="preserve"> </w:t>
      </w:r>
      <w:r w:rsidRPr="00F561C4">
        <w:t>by</w:t>
      </w:r>
      <w:r w:rsidR="00965011" w:rsidRPr="00F561C4">
        <w:t xml:space="preserve"> </w:t>
      </w:r>
      <w:r w:rsidRPr="00F561C4">
        <w:t>one</w:t>
      </w:r>
      <w:r w:rsidR="00965011" w:rsidRPr="00F561C4">
        <w:t xml:space="preserve"> </w:t>
      </w:r>
      <w:r w:rsidRPr="00F561C4">
        <w:t>of</w:t>
      </w:r>
      <w:r w:rsidR="00965011" w:rsidRPr="00F561C4">
        <w:t xml:space="preserve"> </w:t>
      </w:r>
      <w:r w:rsidRPr="00F561C4">
        <w:t>the</w:t>
      </w:r>
      <w:r w:rsidR="00965011" w:rsidRPr="00F561C4">
        <w:t xml:space="preserve"> </w:t>
      </w:r>
      <w:r w:rsidRPr="00F561C4">
        <w:t>first</w:t>
      </w:r>
      <w:r w:rsidR="00965011" w:rsidRPr="00F561C4">
        <w:t xml:space="preserve"> </w:t>
      </w:r>
      <w:r w:rsidRPr="00F561C4">
        <w:t>dozen</w:t>
      </w:r>
      <w:r w:rsidR="00965011" w:rsidRPr="00F561C4">
        <w:t xml:space="preserve"> </w:t>
      </w:r>
      <w:r w:rsidRPr="00F561C4">
        <w:t>merchants</w:t>
      </w:r>
      <w:r w:rsidR="00965011" w:rsidRPr="00F561C4">
        <w:t xml:space="preserve"> </w:t>
      </w:r>
      <w:r w:rsidRPr="00F561C4">
        <w:t>to</w:t>
      </w:r>
      <w:r w:rsidR="00965011" w:rsidRPr="00F561C4">
        <w:t xml:space="preserve"> </w:t>
      </w:r>
      <w:r w:rsidRPr="00F561C4">
        <w:t>encamp</w:t>
      </w:r>
      <w:r w:rsidR="00965011" w:rsidRPr="00F561C4">
        <w:t xml:space="preserve"> </w:t>
      </w:r>
      <w:r w:rsidRPr="00F561C4">
        <w:t>around</w:t>
      </w:r>
      <w:r w:rsidR="00965011" w:rsidRPr="00F561C4">
        <w:t xml:space="preserve"> </w:t>
      </w:r>
      <w:r w:rsidRPr="00F561C4">
        <w:t>Salzinwuun.</w:t>
      </w:r>
      <w:r w:rsidR="00965011" w:rsidRPr="00F561C4">
        <w:t xml:space="preserve"> </w:t>
      </w:r>
      <w:r w:rsidRPr="00F561C4">
        <w:t>Between</w:t>
      </w:r>
      <w:r w:rsidR="00965011" w:rsidRPr="00F561C4">
        <w:t xml:space="preserve"> </w:t>
      </w:r>
      <w:r w:rsidRPr="00F561C4">
        <w:t>the</w:t>
      </w:r>
      <w:r w:rsidR="00965011" w:rsidRPr="00F561C4">
        <w:t xml:space="preserve"> </w:t>
      </w:r>
      <w:r w:rsidRPr="00F561C4">
        <w:t>intermittent</w:t>
      </w:r>
      <w:r w:rsidR="00965011" w:rsidRPr="00F561C4">
        <w:t xml:space="preserve"> </w:t>
      </w:r>
      <w:r w:rsidRPr="00F561C4">
        <w:t>roars</w:t>
      </w:r>
      <w:r w:rsidR="00965011" w:rsidRPr="00F561C4">
        <w:t xml:space="preserve"> </w:t>
      </w:r>
      <w:r w:rsidRPr="00F561C4">
        <w:t>of</w:t>
      </w:r>
      <w:r w:rsidR="00965011" w:rsidRPr="00F561C4">
        <w:t xml:space="preserve"> </w:t>
      </w:r>
      <w:r w:rsidRPr="00F561C4">
        <w:t>the</w:t>
      </w:r>
      <w:r w:rsidR="00965011" w:rsidRPr="00F561C4">
        <w:t xml:space="preserve"> </w:t>
      </w:r>
      <w:r w:rsidRPr="00F561C4">
        <w:t>Tarrasque,</w:t>
      </w:r>
      <w:r w:rsidR="00965011" w:rsidRPr="00F561C4">
        <w:t xml:space="preserve"> </w:t>
      </w:r>
      <w:r w:rsidRPr="00F561C4">
        <w:t>the</w:t>
      </w:r>
      <w:r w:rsidR="00965011" w:rsidRPr="00F561C4">
        <w:t xml:space="preserve"> </w:t>
      </w:r>
      <w:r w:rsidRPr="00F561C4">
        <w:t>constant</w:t>
      </w:r>
      <w:r w:rsidR="00965011" w:rsidRPr="00F561C4">
        <w:t xml:space="preserve"> </w:t>
      </w:r>
      <w:r w:rsidRPr="00F561C4">
        <w:t>sounds</w:t>
      </w:r>
      <w:r w:rsidR="00965011" w:rsidRPr="00F561C4">
        <w:t xml:space="preserve"> </w:t>
      </w:r>
      <w:r w:rsidRPr="00F561C4">
        <w:t>of</w:t>
      </w:r>
      <w:r w:rsidR="00965011" w:rsidRPr="00F561C4">
        <w:t xml:space="preserve"> </w:t>
      </w:r>
      <w:r w:rsidRPr="00F561C4">
        <w:t>work,</w:t>
      </w:r>
      <w:r w:rsidR="00965011" w:rsidRPr="00F561C4">
        <w:t xml:space="preserve"> </w:t>
      </w:r>
      <w:r w:rsidRPr="00F561C4">
        <w:t>and</w:t>
      </w:r>
      <w:r w:rsidR="00965011" w:rsidRPr="00F561C4">
        <w:t xml:space="preserve"> </w:t>
      </w:r>
      <w:r w:rsidRPr="00F561C4">
        <w:t>the</w:t>
      </w:r>
      <w:r w:rsidR="00965011" w:rsidRPr="00F561C4">
        <w:t xml:space="preserve"> </w:t>
      </w:r>
      <w:r w:rsidRPr="00F561C4">
        <w:t>barking</w:t>
      </w:r>
      <w:r w:rsidR="00965011" w:rsidRPr="00F561C4">
        <w:t xml:space="preserve"> </w:t>
      </w:r>
      <w:r w:rsidRPr="00F561C4">
        <w:t>of</w:t>
      </w:r>
      <w:r w:rsidR="00965011" w:rsidRPr="00F561C4">
        <w:t xml:space="preserve"> </w:t>
      </w:r>
      <w:r w:rsidRPr="00F561C4">
        <w:t>other</w:t>
      </w:r>
      <w:r w:rsidR="00965011" w:rsidRPr="00F561C4">
        <w:t xml:space="preserve"> </w:t>
      </w:r>
      <w:r w:rsidRPr="00F561C4">
        <w:t>sellers;</w:t>
      </w:r>
      <w:r w:rsidR="00965011" w:rsidRPr="00F561C4">
        <w:t xml:space="preserve"> </w:t>
      </w:r>
      <w:r w:rsidRPr="00F561C4">
        <w:t>the</w:t>
      </w:r>
      <w:r w:rsidR="00965011" w:rsidRPr="00F561C4">
        <w:t xml:space="preserve"> </w:t>
      </w:r>
      <w:r w:rsidRPr="00F561C4">
        <w:t>merchant</w:t>
      </w:r>
      <w:r w:rsidR="00965011" w:rsidRPr="00F561C4">
        <w:t xml:space="preserve"> </w:t>
      </w:r>
      <w:r w:rsidRPr="00F561C4">
        <w:t>quipped</w:t>
      </w:r>
      <w:r w:rsidR="00965011" w:rsidRPr="00F561C4">
        <w:t xml:space="preserve"> </w:t>
      </w:r>
      <w:r w:rsidRPr="00F561C4">
        <w:t>that</w:t>
      </w:r>
      <w:r w:rsidR="00965011" w:rsidRPr="00F561C4">
        <w:t xml:space="preserve"> </w:t>
      </w:r>
      <w:r w:rsidRPr="00F561C4">
        <w:t>‘Success</w:t>
      </w:r>
      <w:r w:rsidR="00965011" w:rsidRPr="00F561C4">
        <w:t xml:space="preserve"> </w:t>
      </w:r>
      <w:r w:rsidRPr="00F561C4">
        <w:t>here</w:t>
      </w:r>
      <w:r w:rsidR="00965011" w:rsidRPr="00F561C4">
        <w:t xml:space="preserve"> </w:t>
      </w:r>
      <w:r w:rsidRPr="00F561C4">
        <w:t>has</w:t>
      </w:r>
      <w:r w:rsidR="00965011" w:rsidRPr="00F561C4">
        <w:t xml:space="preserve"> </w:t>
      </w:r>
      <w:r w:rsidRPr="00F561C4">
        <w:t>less</w:t>
      </w:r>
      <w:r w:rsidR="00965011" w:rsidRPr="00F561C4">
        <w:t xml:space="preserve"> </w:t>
      </w:r>
      <w:r w:rsidRPr="00F561C4">
        <w:t>to</w:t>
      </w:r>
      <w:r w:rsidR="00965011" w:rsidRPr="00F561C4">
        <w:t xml:space="preserve"> </w:t>
      </w:r>
      <w:r w:rsidRPr="00F561C4">
        <w:t>due</w:t>
      </w:r>
      <w:r w:rsidR="00965011" w:rsidRPr="00F561C4">
        <w:t xml:space="preserve"> </w:t>
      </w:r>
      <w:r w:rsidRPr="00F561C4">
        <w:t>with</w:t>
      </w:r>
      <w:r w:rsidR="00965011" w:rsidRPr="00F561C4">
        <w:t xml:space="preserve"> </w:t>
      </w:r>
      <w:r w:rsidRPr="00F561C4">
        <w:t>business</w:t>
      </w:r>
      <w:r w:rsidR="00965011" w:rsidRPr="00F561C4">
        <w:t xml:space="preserve"> </w:t>
      </w:r>
      <w:r w:rsidRPr="00F561C4">
        <w:t>acumen,</w:t>
      </w:r>
      <w:r w:rsidR="00965011" w:rsidRPr="00F561C4">
        <w:t xml:space="preserve"> </w:t>
      </w:r>
      <w:r w:rsidRPr="00F561C4">
        <w:t>and</w:t>
      </w:r>
      <w:r w:rsidR="00965011" w:rsidRPr="00F561C4">
        <w:t xml:space="preserve"> </w:t>
      </w:r>
      <w:r w:rsidRPr="00F561C4">
        <w:t>more</w:t>
      </w:r>
      <w:r w:rsidR="00965011" w:rsidRPr="00F561C4">
        <w:t xml:space="preserve"> </w:t>
      </w:r>
      <w:r w:rsidRPr="00F561C4">
        <w:t>to</w:t>
      </w:r>
      <w:r w:rsidR="00965011" w:rsidRPr="00F561C4">
        <w:t xml:space="preserve"> </w:t>
      </w:r>
      <w:r w:rsidRPr="00F561C4">
        <w:t>do</w:t>
      </w:r>
      <w:r w:rsidR="00965011" w:rsidRPr="00F561C4">
        <w:t xml:space="preserve"> </w:t>
      </w:r>
      <w:r w:rsidRPr="00F561C4">
        <w:t>with</w:t>
      </w:r>
      <w:r w:rsidR="00965011" w:rsidRPr="00F561C4">
        <w:t xml:space="preserve"> </w:t>
      </w:r>
      <w:r w:rsidRPr="00F561C4">
        <w:t>the</w:t>
      </w:r>
      <w:r w:rsidR="00965011" w:rsidRPr="00F561C4">
        <w:t xml:space="preserve"> </w:t>
      </w:r>
      <w:r w:rsidRPr="00F561C4">
        <w:t>strength</w:t>
      </w:r>
      <w:r w:rsidR="00965011" w:rsidRPr="00F561C4">
        <w:t xml:space="preserve"> </w:t>
      </w:r>
      <w:r w:rsidRPr="00F561C4">
        <w:t>of</w:t>
      </w:r>
      <w:r w:rsidR="00965011" w:rsidRPr="00F561C4">
        <w:t xml:space="preserve"> </w:t>
      </w:r>
      <w:r w:rsidRPr="00F561C4">
        <w:t>one’s</w:t>
      </w:r>
      <w:r w:rsidR="00965011" w:rsidRPr="00F561C4">
        <w:t xml:space="preserve"> </w:t>
      </w:r>
      <w:r w:rsidRPr="00F561C4">
        <w:t>throat.’</w:t>
      </w:r>
      <w:r w:rsidR="00965011" w:rsidRPr="00F561C4">
        <w:t xml:space="preserve"> </w:t>
      </w:r>
      <w:r w:rsidRPr="00F561C4">
        <w:rPr>
          <w:b/>
        </w:rPr>
        <w:br/>
      </w:r>
      <w:r w:rsidRPr="00F561C4">
        <w:br/>
      </w:r>
      <w:r w:rsidRPr="00F561C4">
        <w:rPr>
          <w:b/>
        </w:rPr>
        <w:lastRenderedPageBreak/>
        <w:t>Notable</w:t>
      </w:r>
      <w:r w:rsidR="00965011" w:rsidRPr="00F561C4">
        <w:rPr>
          <w:b/>
        </w:rPr>
        <w:t xml:space="preserve"> </w:t>
      </w:r>
      <w:r w:rsidRPr="00F561C4">
        <w:rPr>
          <w:b/>
        </w:rPr>
        <w:t>Locations</w:t>
      </w:r>
      <w:r w:rsidRPr="00F561C4">
        <w:br/>
      </w:r>
    </w:p>
    <w:p w14:paraId="115B9505" w14:textId="7E7A0D79" w:rsidR="00366B63" w:rsidRPr="00F561C4" w:rsidRDefault="009C4CF6" w:rsidP="00BC0CA0">
      <w:pPr>
        <w:pStyle w:val="Heading3"/>
        <w:rPr>
          <w:rFonts w:ascii="Century Schoolbook" w:hAnsi="Century Schoolbook"/>
        </w:rPr>
      </w:pPr>
      <w:r w:rsidRPr="00F561C4">
        <w:rPr>
          <w:rFonts w:ascii="Century Schoolbook" w:hAnsi="Century Schoolbook"/>
        </w:rPr>
        <w:t>The</w:t>
      </w:r>
      <w:r w:rsidR="00366B63" w:rsidRPr="00F561C4">
        <w:rPr>
          <w:rFonts w:ascii="Century Schoolbook" w:hAnsi="Century Schoolbook"/>
        </w:rPr>
        <w:t xml:space="preserve"> Scales</w:t>
      </w:r>
      <w:r w:rsidRPr="00F561C4">
        <w:rPr>
          <w:rFonts w:ascii="Century Schoolbook" w:hAnsi="Century Schoolbook"/>
        </w:rPr>
        <w:t xml:space="preserve"> &amp; the Sword</w:t>
      </w:r>
    </w:p>
    <w:p w14:paraId="2C8335C1" w14:textId="6F43FBC3" w:rsidR="00FF6ED5" w:rsidRPr="00F561C4" w:rsidRDefault="00FF6ED5" w:rsidP="00FF6ED5">
      <w:pPr>
        <w:rPr>
          <w:rFonts w:ascii="Century Schoolbook" w:hAnsi="Century Schoolbook"/>
        </w:rPr>
      </w:pPr>
      <w:r w:rsidRPr="00F561C4">
        <w:rPr>
          <w:rFonts w:ascii="Century Schoolbook" w:hAnsi="Century Schoolbook"/>
        </w:rPr>
        <w:t>A rowdy, roaring gambling and vice den, most illicit substances can be bought and consumed here but the main attraction is a rotating assortment of beast-beast or beast-man fights. While all manner of creature battles here, owner</w:t>
      </w:r>
      <w:r w:rsidR="00366B63" w:rsidRPr="00F561C4">
        <w:rPr>
          <w:rFonts w:ascii="Century Schoolbook" w:hAnsi="Century Schoolbook"/>
        </w:rPr>
        <w:t xml:space="preserve"> Lady Gloriana Heatherton</w:t>
      </w:r>
      <w:r w:rsidRPr="00F561C4">
        <w:rPr>
          <w:rFonts w:ascii="Century Schoolbook" w:hAnsi="Century Schoolbook"/>
        </w:rPr>
        <w:t xml:space="preserve">’s taste favor reptilian or amphibian combatants and </w:t>
      </w:r>
      <w:r w:rsidR="00366B63" w:rsidRPr="00F561C4">
        <w:rPr>
          <w:rFonts w:ascii="Century Schoolbook" w:hAnsi="Century Schoolbook"/>
        </w:rPr>
        <w:t>s</w:t>
      </w:r>
      <w:r w:rsidRPr="00F561C4">
        <w:rPr>
          <w:rFonts w:ascii="Century Schoolbook" w:hAnsi="Century Schoolbook"/>
        </w:rPr>
        <w:t>he is known to pay incredible bounties for any that bring in new or exotic creatures that fit the bill (and will offer to pay we</w:t>
      </w:r>
      <w:r w:rsidR="009C4CF6" w:rsidRPr="00F561C4">
        <w:rPr>
          <w:rFonts w:ascii="Century Schoolbook" w:hAnsi="Century Schoolbook"/>
        </w:rPr>
        <w:t>ll for</w:t>
      </w:r>
      <w:r w:rsidR="00BC0CA0" w:rsidRPr="00F561C4">
        <w:rPr>
          <w:rFonts w:ascii="Century Schoolbook" w:hAnsi="Century Schoolbook"/>
        </w:rPr>
        <w:t xml:space="preserve"> the participation of</w:t>
      </w:r>
      <w:r w:rsidR="009C4CF6" w:rsidRPr="00F561C4">
        <w:rPr>
          <w:rFonts w:ascii="Century Schoolbook" w:hAnsi="Century Schoolbook"/>
        </w:rPr>
        <w:t xml:space="preserve"> any </w:t>
      </w:r>
      <w:r w:rsidRPr="00F561C4">
        <w:rPr>
          <w:rFonts w:ascii="Century Schoolbook" w:hAnsi="Century Schoolbook"/>
        </w:rPr>
        <w:t>patron</w:t>
      </w:r>
      <w:r w:rsidR="009C4CF6" w:rsidRPr="00F561C4">
        <w:rPr>
          <w:rFonts w:ascii="Century Schoolbook" w:hAnsi="Century Schoolbook"/>
        </w:rPr>
        <w:t xml:space="preserve"> that fits her proclivities</w:t>
      </w:r>
      <w:r w:rsidRPr="00F561C4">
        <w:rPr>
          <w:rFonts w:ascii="Century Schoolbook" w:hAnsi="Century Schoolbook"/>
        </w:rPr>
        <w:t xml:space="preserve"> regardless of their interest or prowess). Small fortunes can be made in enthusiastic betting, and </w:t>
      </w:r>
      <w:r w:rsidR="00366B63" w:rsidRPr="00F561C4">
        <w:rPr>
          <w:rFonts w:ascii="Century Schoolbook" w:hAnsi="Century Schoolbook"/>
        </w:rPr>
        <w:t>Lady Heather</w:t>
      </w:r>
      <w:r w:rsidR="009C4CF6" w:rsidRPr="00F561C4">
        <w:rPr>
          <w:rFonts w:ascii="Century Schoolbook" w:hAnsi="Century Schoolbook"/>
        </w:rPr>
        <w:t>ton</w:t>
      </w:r>
      <w:r w:rsidR="00BC0CA0" w:rsidRPr="00F561C4">
        <w:rPr>
          <w:rFonts w:ascii="Century Schoolbook" w:hAnsi="Century Schoolbook"/>
        </w:rPr>
        <w:t xml:space="preserve"> has a profitable side-business</w:t>
      </w:r>
      <w:r w:rsidRPr="00F561C4">
        <w:rPr>
          <w:rFonts w:ascii="Century Schoolbook" w:hAnsi="Century Schoolbook"/>
        </w:rPr>
        <w:t xml:space="preserve"> selling monster parts to alchemists (claiming any corpses or ‘loose parts’ as spoils for the ‘house.’</w:t>
      </w:r>
    </w:p>
    <w:p w14:paraId="12C8471A" w14:textId="77777777" w:rsidR="00366B63" w:rsidRPr="00F561C4" w:rsidRDefault="00366B63" w:rsidP="009C4CF6">
      <w:pPr>
        <w:pStyle w:val="Heading3"/>
        <w:rPr>
          <w:rFonts w:ascii="Century Schoolbook" w:hAnsi="Century Schoolbook"/>
        </w:rPr>
      </w:pPr>
      <w:r w:rsidRPr="00F561C4">
        <w:rPr>
          <w:rFonts w:ascii="Century Schoolbook" w:hAnsi="Century Schoolbook"/>
        </w:rPr>
        <w:t>Skorns Ironworks</w:t>
      </w:r>
    </w:p>
    <w:p w14:paraId="40B1EE60" w14:textId="4834204F" w:rsidR="00FF6ED5" w:rsidRPr="00F561C4" w:rsidRDefault="00FF6ED5" w:rsidP="00FF6ED5">
      <w:pPr>
        <w:rPr>
          <w:rFonts w:ascii="Century Schoolbook" w:hAnsi="Century Schoolbook"/>
        </w:rPr>
      </w:pPr>
      <w:r w:rsidRPr="00F561C4">
        <w:rPr>
          <w:rFonts w:ascii="Century Schoolbook" w:hAnsi="Century Schoolbook"/>
        </w:rPr>
        <w:t>The renowned (if somewhat unique) forge does steady business in the city. Skorn -the dwarven proprietor and his staff- specialize in the sale, repair, and (on occasion) production of metal weapons, armor, and various other implements. While metal is largely replaced</w:t>
      </w:r>
      <w:r w:rsidR="00366B63" w:rsidRPr="00F561C4">
        <w:rPr>
          <w:rFonts w:ascii="Century Schoolbook" w:hAnsi="Century Schoolbook"/>
        </w:rPr>
        <w:t xml:space="preserve"> in Salt in Wounds</w:t>
      </w:r>
      <w:r w:rsidRPr="00F561C4">
        <w:rPr>
          <w:rFonts w:ascii="Century Schoolbook" w:hAnsi="Century Schoolbook"/>
        </w:rPr>
        <w:t xml:space="preserve"> by bone, horn, and scale as a production material, Skorn (in addition to half a dozen other, smaller shops) are able to carve out a niche for themselves focusing on customers who -for whatever reason- prefer wielding steel. Various individuals seeking to hire out of town adventurers or mercenaries frequently use the bulletin boards (or in person greetings) around Skorn’s Ironworks as the majority of his customers are out of towners.</w:t>
      </w:r>
    </w:p>
    <w:p w14:paraId="0512BABC" w14:textId="77777777" w:rsidR="00FF6ED5" w:rsidRPr="00F561C4" w:rsidRDefault="00FF6ED5" w:rsidP="00BC0CA0">
      <w:pPr>
        <w:pStyle w:val="Heading3"/>
        <w:rPr>
          <w:rFonts w:ascii="Century Schoolbook" w:hAnsi="Century Schoolbook"/>
        </w:rPr>
      </w:pPr>
      <w:r w:rsidRPr="00F561C4">
        <w:rPr>
          <w:rFonts w:ascii="Century Schoolbook" w:hAnsi="Century Schoolbook"/>
        </w:rPr>
        <w:t>Herald’s Taven</w:t>
      </w:r>
    </w:p>
    <w:p w14:paraId="3A927A51" w14:textId="5CB8DBDD" w:rsidR="00FF6ED5" w:rsidRPr="00F561C4" w:rsidRDefault="00BC0CA0" w:rsidP="00FF6ED5">
      <w:pPr>
        <w:rPr>
          <w:rFonts w:ascii="Century Schoolbook" w:hAnsi="Century Schoolbook"/>
        </w:rPr>
      </w:pPr>
      <w:r w:rsidRPr="00F561C4">
        <w:rPr>
          <w:rFonts w:ascii="Century Schoolbook" w:hAnsi="Century Schoolbook"/>
        </w:rPr>
        <w:t xml:space="preserve">Run by a former half-orc ghoul named Grendar Hitten, this </w:t>
      </w:r>
      <w:r w:rsidR="00FF6ED5" w:rsidRPr="00F561C4">
        <w:rPr>
          <w:rFonts w:ascii="Century Schoolbook" w:hAnsi="Century Schoolbook"/>
        </w:rPr>
        <w:t>otherwise nondescript sling</w:t>
      </w:r>
      <w:r w:rsidRPr="00F561C4">
        <w:rPr>
          <w:rFonts w:ascii="Century Schoolbook" w:hAnsi="Century Schoolbook"/>
        </w:rPr>
        <w:t>er of libations</w:t>
      </w:r>
      <w:r w:rsidR="00FF6ED5" w:rsidRPr="00F561C4">
        <w:rPr>
          <w:rFonts w:ascii="Century Schoolbook" w:hAnsi="Century Schoolbook"/>
        </w:rPr>
        <w:t xml:space="preserve"> is</w:t>
      </w:r>
      <w:r w:rsidRPr="00F561C4">
        <w:rPr>
          <w:rFonts w:ascii="Century Schoolbook" w:hAnsi="Century Schoolbook"/>
        </w:rPr>
        <w:t xml:space="preserve"> made notable</w:t>
      </w:r>
      <w:r w:rsidR="00FF6ED5" w:rsidRPr="00F561C4">
        <w:rPr>
          <w:rFonts w:ascii="Century Schoolbook" w:hAnsi="Century Schoolbook"/>
        </w:rPr>
        <w:t xml:space="preserve"> for employing several heralds who deliver speeches summarizing news of the day. Different hours of the day have a different focus, from economic news to local politics to the world at large to even fashion and entertainment. In recent months, sensing the ongoing rise of literacy and publications of broadsheets, the Tavern has been experimenting with utilizing puppets and vellum dolls to act out key stories.</w:t>
      </w:r>
    </w:p>
    <w:p w14:paraId="206B3BDC" w14:textId="0170AE5F" w:rsidR="00FF6ED5" w:rsidRPr="00F561C4" w:rsidRDefault="00FF6ED5" w:rsidP="00FF6ED5">
      <w:pPr>
        <w:rPr>
          <w:rFonts w:ascii="Century Schoolbook" w:hAnsi="Century Schoolbook"/>
        </w:rPr>
      </w:pPr>
      <w:r w:rsidRPr="00F561C4">
        <w:rPr>
          <w:rFonts w:ascii="Century Schoolbook" w:hAnsi="Century Schoolbook"/>
        </w:rPr>
        <w:t>The establishment has been regularly frequented by agents of the various Meridian Houses in order to keep close eye for any hint of ‘sedition’ or ‘propaganda’ (they’re largely been unable to gain access to the invite only ‘backroom’ where politics can be discussed freely and information unfavorable to the Binder-Lords can be exchanged without fear of consequence</w:t>
      </w:r>
      <w:r w:rsidR="00366B63" w:rsidRPr="00F561C4">
        <w:rPr>
          <w:rFonts w:ascii="Century Schoolbook" w:hAnsi="Century Schoolbook"/>
        </w:rPr>
        <w:t>)</w:t>
      </w:r>
      <w:r w:rsidRPr="00F561C4">
        <w:rPr>
          <w:rFonts w:ascii="Century Schoolbook" w:hAnsi="Century Schoolbook"/>
        </w:rPr>
        <w:t>.</w:t>
      </w:r>
    </w:p>
    <w:p w14:paraId="5970ADEC" w14:textId="77777777" w:rsidR="00366B63" w:rsidRPr="00F561C4" w:rsidRDefault="00366B63" w:rsidP="00BC0CA0">
      <w:pPr>
        <w:pStyle w:val="Heading3"/>
        <w:rPr>
          <w:rFonts w:ascii="Century Schoolbook" w:hAnsi="Century Schoolbook"/>
        </w:rPr>
      </w:pPr>
      <w:r w:rsidRPr="00F561C4">
        <w:rPr>
          <w:rFonts w:ascii="Century Schoolbook" w:hAnsi="Century Schoolbook"/>
        </w:rPr>
        <w:t>The Unmaimed Man</w:t>
      </w:r>
    </w:p>
    <w:p w14:paraId="4CE436DF" w14:textId="7E7B176A" w:rsidR="00FF6ED5" w:rsidRDefault="00FF6ED5" w:rsidP="00FF6ED5">
      <w:pPr>
        <w:rPr>
          <w:rFonts w:ascii="Century Schoolbook" w:hAnsi="Century Schoolbook"/>
        </w:rPr>
      </w:pPr>
      <w:r w:rsidRPr="00F561C4">
        <w:rPr>
          <w:rFonts w:ascii="Century Schoolbook" w:hAnsi="Century Schoolbook"/>
        </w:rPr>
        <w:t>This tavern features a sign of a smiling man with broken shackles hanging over the door, and is located in the shadow of the Beast Crown District in the Throat District. It is favored by many who work for the Stage C</w:t>
      </w:r>
      <w:r w:rsidR="00366B63" w:rsidRPr="00F561C4">
        <w:rPr>
          <w:rFonts w:ascii="Century Schoolbook" w:hAnsi="Century Schoolbook"/>
        </w:rPr>
        <w:t>ourts an</w:t>
      </w:r>
      <w:r w:rsidRPr="00F561C4">
        <w:rPr>
          <w:rFonts w:ascii="Century Schoolbook" w:hAnsi="Century Schoolbook"/>
        </w:rPr>
        <w:t xml:space="preserve">d offers a free drink to anyone tried and either been acquitted, found not-guilty, or sentenced to any punishment less than 1 point maiming. </w:t>
      </w:r>
      <w:r w:rsidR="00366B63" w:rsidRPr="00F561C4">
        <w:rPr>
          <w:rFonts w:ascii="Century Schoolbook" w:hAnsi="Century Schoolbook"/>
        </w:rPr>
        <w:t xml:space="preserve">The half-elven </w:t>
      </w:r>
      <w:r w:rsidRPr="00F561C4">
        <w:rPr>
          <w:rFonts w:ascii="Century Schoolbook" w:hAnsi="Century Schoolbook"/>
        </w:rPr>
        <w:t>Tavern Keeper</w:t>
      </w:r>
      <w:r w:rsidR="00366B63" w:rsidRPr="00F561C4">
        <w:rPr>
          <w:rFonts w:ascii="Century Schoolbook" w:hAnsi="Century Schoolbook"/>
        </w:rPr>
        <w:t xml:space="preserve"> Quoni Deradax</w:t>
      </w:r>
      <w:r w:rsidRPr="00F561C4">
        <w:rPr>
          <w:rFonts w:ascii="Century Schoolbook" w:hAnsi="Century Schoolbook"/>
        </w:rPr>
        <w:t>’s ability to keep the peace between accusers, witnesses, victims</w:t>
      </w:r>
      <w:r w:rsidR="00BC0CA0" w:rsidRPr="00F561C4">
        <w:rPr>
          <w:rFonts w:ascii="Century Schoolbook" w:hAnsi="Century Schoolbook"/>
        </w:rPr>
        <w:t>,</w:t>
      </w:r>
      <w:r w:rsidRPr="00F561C4">
        <w:rPr>
          <w:rFonts w:ascii="Century Schoolbook" w:hAnsi="Century Schoolbook"/>
        </w:rPr>
        <w:t xml:space="preserve"> and criminals (at least while they’re drinking in her bar) is</w:t>
      </w:r>
      <w:r w:rsidR="00366B63" w:rsidRPr="00F561C4">
        <w:rPr>
          <w:rFonts w:ascii="Century Schoolbook" w:hAnsi="Century Schoolbook"/>
        </w:rPr>
        <w:t xml:space="preserve"> legendary and seen as</w:t>
      </w:r>
      <w:r w:rsidRPr="00F561C4">
        <w:rPr>
          <w:rFonts w:ascii="Century Schoolbook" w:hAnsi="Century Schoolbook"/>
        </w:rPr>
        <w:t xml:space="preserve"> nigh supernatural.</w:t>
      </w:r>
    </w:p>
    <w:p w14:paraId="533E2F2C" w14:textId="276CF05A" w:rsidR="00CE1C6C" w:rsidRDefault="00CE1C6C" w:rsidP="00CE1C6C">
      <w:pPr>
        <w:pStyle w:val="Heading3"/>
      </w:pPr>
      <w:commentRangeStart w:id="80"/>
      <w:r>
        <w:lastRenderedPageBreak/>
        <w:t>The Traveler’s Temple</w:t>
      </w:r>
      <w:commentRangeEnd w:id="80"/>
      <w:r>
        <w:rPr>
          <w:rStyle w:val="CommentReference"/>
          <w:color w:val="000000"/>
        </w:rPr>
        <w:commentReference w:id="80"/>
      </w:r>
    </w:p>
    <w:p w14:paraId="6F193CD2" w14:textId="6773A2D8" w:rsidR="00CE1C6C" w:rsidRPr="00F561C4" w:rsidRDefault="006A567F" w:rsidP="00FF6ED5">
      <w:pPr>
        <w:rPr>
          <w:rFonts w:ascii="Century Schoolbook" w:hAnsi="Century Schoolbook"/>
        </w:rPr>
      </w:pPr>
      <w:r>
        <w:rPr>
          <w:rFonts w:ascii="Century Schoolbook" w:hAnsi="Century Schoolbook"/>
        </w:rPr>
        <w:t>A</w:t>
      </w:r>
      <w:r w:rsidR="00CE1C6C">
        <w:rPr>
          <w:rFonts w:ascii="Century Schoolbook" w:hAnsi="Century Schoolbook"/>
        </w:rPr>
        <w:t xml:space="preserve"> large if simple building filled with small shrines and statues for dozens upon dozens of faith, kept up by nonreligious business men who charge a small fee for faithful to worship.</w:t>
      </w:r>
    </w:p>
    <w:p w14:paraId="697E5DB0" w14:textId="77777777" w:rsidR="007839ED" w:rsidRPr="00F561C4" w:rsidRDefault="0018651B">
      <w:pPr>
        <w:rPr>
          <w:rFonts w:ascii="Century Schoolbook" w:hAnsi="Century Schoolbook"/>
        </w:rPr>
      </w:pPr>
      <w:r w:rsidRPr="00F561C4">
        <w:rPr>
          <w:rFonts w:ascii="Century Schoolbook" w:hAnsi="Century Schoolbook"/>
        </w:rPr>
        <w:br w:type="page"/>
      </w:r>
    </w:p>
    <w:p w14:paraId="2A2ED9B1" w14:textId="520B4765" w:rsidR="007839ED" w:rsidRPr="00F561C4" w:rsidRDefault="007839ED">
      <w:pPr>
        <w:rPr>
          <w:rFonts w:ascii="Century Schoolbook" w:hAnsi="Century Schoolbook"/>
        </w:rPr>
      </w:pPr>
      <w:bookmarkStart w:id="81" w:name="_k9zk61abosh6" w:colFirst="0" w:colLast="0"/>
      <w:bookmarkEnd w:id="81"/>
    </w:p>
    <w:p w14:paraId="62621A63" w14:textId="77777777" w:rsidR="007839ED" w:rsidRPr="00F561C4" w:rsidRDefault="007839ED">
      <w:pPr>
        <w:rPr>
          <w:rFonts w:ascii="Century Schoolbook" w:eastAsia="Droid Sans" w:hAnsi="Century Schoolbook" w:cs="Droid Sans"/>
          <w:sz w:val="28"/>
          <w:szCs w:val="28"/>
        </w:rPr>
      </w:pPr>
    </w:p>
    <w:p w14:paraId="33131006" w14:textId="724E7A02" w:rsidR="00366B63" w:rsidRPr="00F561C4" w:rsidRDefault="003A1E33">
      <w:pPr>
        <w:pStyle w:val="Heading2"/>
        <w:rPr>
          <w:rFonts w:ascii="Century Schoolbook" w:hAnsi="Century Schoolbook"/>
        </w:rPr>
      </w:pPr>
      <w:r w:rsidRPr="00F561C4">
        <w:rPr>
          <w:rFonts w:ascii="Century Schoolbook" w:hAnsi="Century Schoolbook"/>
        </w:rPr>
        <w:t>Locations</w:t>
      </w:r>
      <w:r w:rsidR="00965011" w:rsidRPr="00F561C4">
        <w:rPr>
          <w:rFonts w:ascii="Century Schoolbook" w:hAnsi="Century Schoolbook"/>
        </w:rPr>
        <w:t xml:space="preserve"> </w:t>
      </w:r>
      <w:r w:rsidRPr="00F561C4">
        <w:rPr>
          <w:rFonts w:ascii="Century Schoolbook" w:hAnsi="Century Schoolbook"/>
        </w:rPr>
        <w:t>Outside</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City</w:t>
      </w:r>
      <w:bookmarkStart w:id="82" w:name="_vjwar4tswc9s" w:colFirst="0" w:colLast="0"/>
      <w:bookmarkStart w:id="83" w:name="_Toc479673580"/>
      <w:bookmarkEnd w:id="82"/>
    </w:p>
    <w:p w14:paraId="5363D94B" w14:textId="574CA998" w:rsidR="00FF6ED5" w:rsidRPr="00F561C4" w:rsidRDefault="00FF6ED5" w:rsidP="00B15EDA">
      <w:pPr>
        <w:pStyle w:val="Heading3"/>
        <w:rPr>
          <w:rFonts w:ascii="Century Schoolbook" w:hAnsi="Century Schoolbook"/>
        </w:rPr>
      </w:pPr>
      <w:r w:rsidRPr="00F561C4">
        <w:rPr>
          <w:rFonts w:ascii="Century Schoolbook" w:hAnsi="Century Schoolbook"/>
        </w:rPr>
        <w:t>The Spillway</w:t>
      </w:r>
    </w:p>
    <w:p w14:paraId="4DF1CC86" w14:textId="288D631D" w:rsidR="00FF6ED5" w:rsidRPr="00F561C4" w:rsidRDefault="00FF6ED5" w:rsidP="00FF6ED5">
      <w:pPr>
        <w:rPr>
          <w:rFonts w:ascii="Century Schoolbook" w:hAnsi="Century Schoolbook"/>
        </w:rPr>
      </w:pPr>
      <w:r w:rsidRPr="00F561C4">
        <w:rPr>
          <w:rFonts w:ascii="Century Schoolbook" w:hAnsi="Century Schoolbook"/>
        </w:rPr>
        <w:t>Not technically within the walls, the ‘Spillway’ is still considered part of the city by most. This series of tents and other temporary structures is a sprawling, chaotic marketplace serves as a functional extension of the Throat.</w:t>
      </w:r>
      <w:r w:rsidR="00BC0CA0" w:rsidRPr="00F561C4">
        <w:rPr>
          <w:rFonts w:ascii="Century Schoolbook" w:hAnsi="Century Schoolbook"/>
        </w:rPr>
        <w:t xml:space="preserve"> Prices are g</w:t>
      </w:r>
      <w:r w:rsidR="006A567F">
        <w:rPr>
          <w:rFonts w:ascii="Century Schoolbook" w:hAnsi="Century Schoolbook"/>
        </w:rPr>
        <w:t>enerally seen as better (as the</w:t>
      </w:r>
      <w:r w:rsidR="00BC0CA0" w:rsidRPr="00F561C4">
        <w:rPr>
          <w:rFonts w:ascii="Century Schoolbook" w:hAnsi="Century Schoolbook"/>
        </w:rPr>
        <w:t xml:space="preserve"> merchants here don’t pay a gate fee for entrance into Salt in Wounds) but the goods on offer are generally known to be lower quality and the merchants less scrupulous as it’s not uncommon for tents to be set up on Monday only to disappear Tuesday.</w:t>
      </w:r>
    </w:p>
    <w:p w14:paraId="003A2657" w14:textId="77777777" w:rsidR="00FF6ED5" w:rsidRPr="00F561C4" w:rsidRDefault="00FF6ED5" w:rsidP="00FF6ED5">
      <w:pPr>
        <w:pStyle w:val="Heading3"/>
        <w:rPr>
          <w:rFonts w:ascii="Century Schoolbook" w:hAnsi="Century Schoolbook"/>
        </w:rPr>
      </w:pPr>
      <w:r w:rsidRPr="00F561C4">
        <w:rPr>
          <w:rFonts w:ascii="Century Schoolbook" w:hAnsi="Century Schoolbook"/>
        </w:rPr>
        <w:t xml:space="preserve">The Feathered Saddle </w:t>
      </w:r>
    </w:p>
    <w:p w14:paraId="064E96A9" w14:textId="5CB89A05" w:rsidR="00FF6ED5" w:rsidRPr="00F561C4" w:rsidRDefault="00FF6ED5" w:rsidP="00FF6ED5">
      <w:pPr>
        <w:rPr>
          <w:rFonts w:ascii="Century Schoolbook" w:hAnsi="Century Schoolbook"/>
        </w:rPr>
      </w:pPr>
      <w:r w:rsidRPr="00F561C4">
        <w:rPr>
          <w:rFonts w:ascii="Century Schoolbook" w:hAnsi="Century Schoolbook"/>
        </w:rPr>
        <w:t>This stable -located just beyond the city gates, southeast of the spillway- is known as the best seller of axebeaks, hatchetbeaks, and (occasionally) other draft animals with a  breeding program and pedigree that stretches back to before binding. The business is now in the seventh generation family han</w:t>
      </w:r>
      <w:r w:rsidR="00366B63" w:rsidRPr="00F561C4">
        <w:rPr>
          <w:rFonts w:ascii="Century Schoolbook" w:hAnsi="Century Schoolbook"/>
        </w:rPr>
        <w:t>d</w:t>
      </w:r>
      <w:r w:rsidRPr="00F561C4">
        <w:rPr>
          <w:rFonts w:ascii="Century Schoolbook" w:hAnsi="Century Schoolbook"/>
        </w:rPr>
        <w:t>s, though sisters</w:t>
      </w:r>
      <w:r w:rsidR="00366B63" w:rsidRPr="00F561C4">
        <w:rPr>
          <w:rFonts w:ascii="Century Schoolbook" w:hAnsi="Century Schoolbook"/>
        </w:rPr>
        <w:t xml:space="preserve"> Daddle &amp; Daphnie Knackie</w:t>
      </w:r>
      <w:r w:rsidRPr="00F561C4">
        <w:rPr>
          <w:rFonts w:ascii="Century Schoolbook" w:hAnsi="Century Schoolbook"/>
        </w:rPr>
        <w:t xml:space="preserve"> (the two primary owners) are often as odds about the future of the ranch: business mind</w:t>
      </w:r>
      <w:r w:rsidR="00366B63" w:rsidRPr="00F561C4">
        <w:rPr>
          <w:rFonts w:ascii="Century Schoolbook" w:hAnsi="Century Schoolbook"/>
        </w:rPr>
        <w:t>ed Daddle</w:t>
      </w:r>
      <w:r w:rsidRPr="00F561C4">
        <w:rPr>
          <w:rFonts w:ascii="Century Schoolbook" w:hAnsi="Century Schoolbook"/>
        </w:rPr>
        <w:t xml:space="preserve"> pushing for more profit (generally </w:t>
      </w:r>
      <w:r w:rsidR="00366B63" w:rsidRPr="00F561C4">
        <w:rPr>
          <w:rFonts w:ascii="Century Schoolbook" w:hAnsi="Century Schoolbook"/>
        </w:rPr>
        <w:t>through</w:t>
      </w:r>
      <w:r w:rsidRPr="00F561C4">
        <w:rPr>
          <w:rFonts w:ascii="Century Schoolbook" w:hAnsi="Century Schoolbook"/>
        </w:rPr>
        <w:t xml:space="preserve"> lowered standards o</w:t>
      </w:r>
      <w:r w:rsidR="00366B63" w:rsidRPr="00F561C4">
        <w:rPr>
          <w:rFonts w:ascii="Century Schoolbook" w:hAnsi="Century Schoolbook"/>
        </w:rPr>
        <w:t>f breeding and training) while Daphnie</w:t>
      </w:r>
      <w:r w:rsidRPr="00F561C4">
        <w:rPr>
          <w:rFonts w:ascii="Century Schoolbook" w:hAnsi="Century Schoolbook"/>
        </w:rPr>
        <w:t xml:space="preserve"> believes in ‘upholding the family tradition’ by resisting any proposed change in the way things are handled.</w:t>
      </w:r>
    </w:p>
    <w:p w14:paraId="27D62F2D" w14:textId="15BECA4E" w:rsidR="007839ED" w:rsidRPr="00F561C4" w:rsidRDefault="0018651B" w:rsidP="00B15EDA">
      <w:pPr>
        <w:pStyle w:val="Heading3"/>
        <w:rPr>
          <w:rFonts w:ascii="Century Schoolbook" w:hAnsi="Century Schoolbook"/>
        </w:rPr>
      </w:pP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Heartsblood</w:t>
      </w:r>
      <w:r w:rsidR="00965011" w:rsidRPr="00F561C4">
        <w:rPr>
          <w:rFonts w:ascii="Century Schoolbook" w:hAnsi="Century Schoolbook"/>
        </w:rPr>
        <w:t xml:space="preserve"> </w:t>
      </w:r>
      <w:r w:rsidRPr="00F561C4">
        <w:rPr>
          <w:rFonts w:ascii="Century Schoolbook" w:hAnsi="Century Schoolbook"/>
        </w:rPr>
        <w:t>Marsh</w:t>
      </w:r>
      <w:bookmarkEnd w:id="83"/>
    </w:p>
    <w:p w14:paraId="3A5B819F" w14:textId="188CDA0A" w:rsidR="007839ED" w:rsidRPr="00F561C4" w:rsidRDefault="00FF6ED5" w:rsidP="00AE202A">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Located dozens of leagues south of the city, </w:t>
      </w:r>
      <w:r w:rsidR="00D60310" w:rsidRPr="00F561C4">
        <w:rPr>
          <w:rFonts w:ascii="Century Schoolbook" w:eastAsia="Droid Sans" w:hAnsi="Century Schoolbook" w:cs="Droid Sans"/>
          <w:sz w:val="28"/>
          <w:szCs w:val="28"/>
        </w:rPr>
        <w:t>Heartsblood Marsh is a bizarre swamp where the ti</w:t>
      </w:r>
      <w:r w:rsidR="00AE202A" w:rsidRPr="00F561C4">
        <w:rPr>
          <w:rFonts w:ascii="Century Schoolbook" w:eastAsia="Droid Sans" w:hAnsi="Century Schoolbook" w:cs="Droid Sans"/>
          <w:sz w:val="28"/>
          <w:szCs w:val="28"/>
        </w:rPr>
        <w:t>ps of the mushroom forest</w:t>
      </w:r>
      <w:r w:rsidR="00D60310" w:rsidRPr="00F561C4">
        <w:rPr>
          <w:rFonts w:ascii="Century Schoolbook" w:eastAsia="Droid Sans" w:hAnsi="Century Schoolbook" w:cs="Droid Sans"/>
          <w:sz w:val="28"/>
          <w:szCs w:val="28"/>
        </w:rPr>
        <w:t xml:space="preserve"> climb hundreds of feet into the sky, and the air is alternately thick with clouds of spores of buzzing insects. Disease is rampant, and for that reason alone most travelers avoid it.</w:t>
      </w:r>
      <w:r w:rsidR="00AE202A" w:rsidRPr="00F561C4">
        <w:rPr>
          <w:rFonts w:ascii="Century Schoolbook" w:eastAsia="Droid Sans" w:hAnsi="Century Schoolbook" w:cs="Droid Sans"/>
          <w:sz w:val="28"/>
          <w:szCs w:val="28"/>
        </w:rPr>
        <w:t xml:space="preserve"> H</w:t>
      </w:r>
      <w:r w:rsidR="0018651B" w:rsidRPr="00F561C4">
        <w:rPr>
          <w:rFonts w:ascii="Century Schoolbook" w:eastAsia="Droid Sans" w:hAnsi="Century Schoolbook" w:cs="Droid Sans"/>
          <w:sz w:val="28"/>
          <w:szCs w:val="28"/>
        </w:rPr>
        <w:t>uge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insects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roam,</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forever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feasting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rich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fungus,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another,</w:t>
      </w:r>
      <w:r w:rsidR="00965011" w:rsidRPr="00F561C4">
        <w:rPr>
          <w:rFonts w:ascii="Century Schoolbook" w:eastAsia="Droid Sans" w:hAnsi="Century Schoolbook" w:cs="Droid Sans"/>
          <w:sz w:val="28"/>
          <w:szCs w:val="28"/>
        </w:rPr>
        <w:t xml:space="preserve"> </w:t>
      </w:r>
      <w:r w:rsidR="00AE202A"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unwary.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Savage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grippli</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‘rule’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swamp,</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empowered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weird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00AE202A" w:rsidRPr="00F561C4">
        <w:rPr>
          <w:rFonts w:ascii="Century Schoolbook" w:eastAsia="Droid Sans" w:hAnsi="Century Schoolbook" w:cs="Droid Sans"/>
          <w:sz w:val="28"/>
          <w:szCs w:val="28"/>
        </w:rPr>
        <w:t xml:space="preserve">There is rumor of other, worse things at the core of the swamp. </w:t>
      </w:r>
      <w:bookmarkStart w:id="84" w:name="_kywmu7oypjq0" w:colFirst="0" w:colLast="0"/>
      <w:bookmarkEnd w:id="84"/>
    </w:p>
    <w:p w14:paraId="2DA78189" w14:textId="57070D6F" w:rsidR="007839ED" w:rsidRPr="00F561C4" w:rsidRDefault="0018651B" w:rsidP="00B15EDA">
      <w:pPr>
        <w:pStyle w:val="Heading3"/>
        <w:rPr>
          <w:rFonts w:ascii="Century Schoolbook" w:hAnsi="Century Schoolbook"/>
        </w:rPr>
      </w:pPr>
      <w:bookmarkStart w:id="85" w:name="_3a15hfmozk3l" w:colFirst="0" w:colLast="0"/>
      <w:bookmarkStart w:id="86" w:name="_ub1c8gqwaxga" w:colFirst="0" w:colLast="0"/>
      <w:bookmarkStart w:id="87" w:name="_Toc479673581"/>
      <w:bookmarkEnd w:id="85"/>
      <w:bookmarkEnd w:id="86"/>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Capcaps</w:t>
      </w:r>
      <w:bookmarkEnd w:id="87"/>
    </w:p>
    <w:p w14:paraId="0E21236A" w14:textId="18BBCD54"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tunnels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passageways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riddle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earth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‘Capcaps.’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Unfortunately,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incorrect,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product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speculation,</w:t>
      </w:r>
      <w:r w:rsidR="00965011" w:rsidRPr="00F561C4">
        <w:rPr>
          <w:rFonts w:ascii="Century Schoolbook" w:eastAsia="Droid Sans" w:hAnsi="Century Schoolbook" w:cs="Droid Sans"/>
          <w:sz w:val="28"/>
          <w:szCs w:val="28"/>
        </w:rPr>
        <w:t xml:space="preserve"> </w:t>
      </w:r>
      <w:r w:rsidR="00BC0CA0" w:rsidRPr="00F561C4">
        <w:rPr>
          <w:rFonts w:ascii="Century Schoolbook" w:eastAsia="Droid Sans" w:hAnsi="Century Schoolbook" w:cs="Droid Sans"/>
          <w:sz w:val="28"/>
          <w:szCs w:val="28"/>
        </w:rPr>
        <w:t>har</w:t>
      </w:r>
      <w:r w:rsidRPr="00F561C4">
        <w:rPr>
          <w:rFonts w:ascii="Century Schoolbook" w:eastAsia="Droid Sans" w:hAnsi="Century Schoolbook" w:cs="Droid Sans"/>
          <w:sz w:val="28"/>
          <w:szCs w:val="28"/>
        </w:rPr>
        <w:t>say,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unsubstantiated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rumor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explorer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hopelessly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lost.</w:t>
      </w:r>
    </w:p>
    <w:p w14:paraId="2858474A" w14:textId="38021722"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Capcaps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odd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ever-changing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ankheg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hunting-tunnels,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vaults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FF6ED5" w:rsidRPr="00F561C4">
        <w:rPr>
          <w:rFonts w:ascii="Century Schoolbook" w:eastAsia="Droid Sans" w:hAnsi="Century Schoolbook" w:cs="Droid Sans"/>
          <w:sz w:val="28"/>
          <w:szCs w:val="28"/>
        </w:rPr>
        <w:t>sepulchral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dwergo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CarDouf,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lastRenderedPageBreak/>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mishmash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excavations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sentient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connect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tubes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crawled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cavernous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amphitheaters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hundreds.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sewage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–instead-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dumping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River.</w:t>
      </w:r>
    </w:p>
    <w:p w14:paraId="5DB3BB0C" w14:textId="3343CEA8"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‘testing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straight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seasonal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tunnels,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specifically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destroy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underground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Ankhegs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Capcaps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left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unpatrolled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favored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haunts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smugglers,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monsters,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drawn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open.</w:t>
      </w:r>
    </w:p>
    <w:p w14:paraId="60906D69" w14:textId="6774E2D8" w:rsidR="007839ED" w:rsidRPr="00F561C4" w:rsidRDefault="0018651B" w:rsidP="00BC0CA0">
      <w:pPr>
        <w:pStyle w:val="Heading3"/>
        <w:rPr>
          <w:rFonts w:ascii="Century Schoolbook" w:hAnsi="Century Schoolbook"/>
        </w:rPr>
      </w:pP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Laboratory</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Dr.</w:t>
      </w:r>
      <w:r w:rsidR="00965011" w:rsidRPr="00F561C4">
        <w:rPr>
          <w:rFonts w:ascii="Century Schoolbook" w:hAnsi="Century Schoolbook"/>
        </w:rPr>
        <w:t xml:space="preserve"> </w:t>
      </w:r>
      <w:r w:rsidRPr="00F561C4">
        <w:rPr>
          <w:rFonts w:ascii="Century Schoolbook" w:hAnsi="Century Schoolbook"/>
        </w:rPr>
        <w:t>Mundacri</w:t>
      </w:r>
      <w:r w:rsidR="00965011" w:rsidRPr="00F561C4">
        <w:rPr>
          <w:rFonts w:ascii="Century Schoolbook" w:hAnsi="Century Schoolbook"/>
        </w:rPr>
        <w:t xml:space="preserve"> </w:t>
      </w:r>
    </w:p>
    <w:p w14:paraId="1FC2411E" w14:textId="5BEC964C" w:rsidR="007839ED" w:rsidRPr="00F561C4" w:rsidRDefault="00FF6ED5">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Located three dozen north-east of the Tail Stones District, this complex of house,</w:t>
      </w:r>
      <w:r w:rsidR="00BC0CA0" w:rsidRPr="00F561C4">
        <w:rPr>
          <w:rFonts w:ascii="Century Schoolbook" w:eastAsia="Droid Sans" w:hAnsi="Century Schoolbook" w:cs="Droid Sans"/>
          <w:sz w:val="28"/>
          <w:szCs w:val="28"/>
        </w:rPr>
        <w:t xml:space="preserve"> worker lodging,</w:t>
      </w:r>
      <w:r w:rsidRPr="00F561C4">
        <w:rPr>
          <w:rFonts w:ascii="Century Schoolbook" w:eastAsia="Droid Sans" w:hAnsi="Century Schoolbook" w:cs="Droid Sans"/>
          <w:sz w:val="28"/>
          <w:szCs w:val="28"/>
        </w:rPr>
        <w:t xml:space="preserve"> workshops, and more was est</w:t>
      </w:r>
      <w:r w:rsidR="00BC0CA0" w:rsidRPr="00F561C4">
        <w:rPr>
          <w:rFonts w:ascii="Century Schoolbook" w:eastAsia="Droid Sans" w:hAnsi="Century Schoolbook" w:cs="Droid Sans"/>
          <w:sz w:val="28"/>
          <w:szCs w:val="28"/>
        </w:rPr>
        <w:t>ablished by Dr. Mundacri and her</w:t>
      </w:r>
      <w:r w:rsidRPr="00F561C4">
        <w:rPr>
          <w:rFonts w:ascii="Century Schoolbook" w:eastAsia="Droid Sans" w:hAnsi="Century Schoolbook" w:cs="Droid Sans"/>
          <w:sz w:val="28"/>
          <w:szCs w:val="28"/>
        </w:rPr>
        <w:t xml:space="preserve"> staff several years ago. </w:t>
      </w:r>
      <w:r w:rsidR="0018651B" w:rsidRPr="00F561C4">
        <w:rPr>
          <w:rFonts w:ascii="Century Schoolbook" w:eastAsia="Droid Sans" w:hAnsi="Century Schoolbook" w:cs="Droid Sans"/>
          <w:sz w:val="28"/>
          <w:szCs w:val="28"/>
        </w:rPr>
        <w:t>Dr.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Mundacri</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(possibly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finest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age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left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pursue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research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outside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city’s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environs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controlled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environment)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setting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shop</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derelict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manor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orchard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abandoned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taint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soured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land.</w:t>
      </w:r>
      <w:r w:rsidR="00965011" w:rsidRPr="00F561C4">
        <w:rPr>
          <w:rFonts w:ascii="Century Schoolbook" w:eastAsia="Droid Sans" w:hAnsi="Century Schoolbook" w:cs="Droid Sans"/>
          <w:sz w:val="28"/>
          <w:szCs w:val="28"/>
        </w:rPr>
        <w:t xml:space="preserve"> </w:t>
      </w:r>
      <w:r w:rsidR="00BC0CA0" w:rsidRPr="00F561C4">
        <w:rPr>
          <w:rFonts w:ascii="Century Schoolbook" w:eastAsia="Droid Sans" w:hAnsi="Century Schoolbook" w:cs="Droid Sans"/>
          <w:sz w:val="28"/>
          <w:szCs w:val="28"/>
        </w:rPr>
        <w:t>Rumored to be granted a king’s ransom worth 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men</w:t>
      </w:r>
      <w:r w:rsidR="00BC0CA0"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material</w:t>
      </w:r>
      <w:r w:rsidR="00BC0CA0" w:rsidRPr="00F561C4">
        <w:rPr>
          <w:rFonts w:ascii="Century Schoolbook" w:eastAsia="Droid Sans" w:hAnsi="Century Schoolbook" w:cs="Droid Sans"/>
          <w:sz w:val="28"/>
          <w:szCs w:val="28"/>
        </w:rPr>
        <w:t xml:space="preserve"> &amp; funding by unknown backers</w:t>
      </w:r>
      <w:r w:rsidR="0018651B"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brilliant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researcher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vivisected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dozens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mutated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vagrants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hundreds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exotic</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beasts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divine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secrets.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correspondence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fellows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based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Sage’s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Row</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stopped,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Mundacri</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claimed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mastered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controlled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mutations,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spliced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together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chimeric</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‘seizing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fundamental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vital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force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present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create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itself.’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several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months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ago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heard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Mundacri</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since;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00BC0CA0"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friends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00BC0CA0"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(increasingly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impatient)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financial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backers.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laboratory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Mundacri</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comprised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servant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guest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tens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subterranean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chambers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dug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experiments,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supplies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staff.</w:t>
      </w:r>
    </w:p>
    <w:p w14:paraId="70528599" w14:textId="1EBB9990" w:rsidR="007839ED" w:rsidRPr="00F561C4" w:rsidRDefault="0018651B">
      <w:pPr>
        <w:pStyle w:val="Heading3"/>
        <w:rPr>
          <w:rFonts w:ascii="Century Schoolbook" w:hAnsi="Century Schoolbook"/>
        </w:rPr>
      </w:pPr>
      <w:bookmarkStart w:id="88" w:name="_ccjyjqrh8r2d" w:colFirst="0" w:colLast="0"/>
      <w:bookmarkStart w:id="89" w:name="_Toc479673582"/>
      <w:bookmarkEnd w:id="88"/>
      <w:r w:rsidRPr="00F561C4">
        <w:rPr>
          <w:rFonts w:ascii="Century Schoolbook" w:hAnsi="Century Schoolbook"/>
        </w:rPr>
        <w:lastRenderedPageBreak/>
        <w:t>The</w:t>
      </w:r>
      <w:r w:rsidR="00965011" w:rsidRPr="00F561C4">
        <w:rPr>
          <w:rFonts w:ascii="Century Schoolbook" w:hAnsi="Century Schoolbook"/>
        </w:rPr>
        <w:t xml:space="preserve"> </w:t>
      </w:r>
      <w:r w:rsidRPr="00F561C4">
        <w:rPr>
          <w:rFonts w:ascii="Century Schoolbook" w:hAnsi="Century Schoolbook"/>
        </w:rPr>
        <w:t>Camp</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Mammoth</w:t>
      </w:r>
      <w:r w:rsidR="00965011" w:rsidRPr="00F561C4">
        <w:rPr>
          <w:rFonts w:ascii="Century Schoolbook" w:hAnsi="Century Schoolbook"/>
        </w:rPr>
        <w:t xml:space="preserve"> </w:t>
      </w:r>
      <w:r w:rsidRPr="00F561C4">
        <w:rPr>
          <w:rFonts w:ascii="Century Schoolbook" w:hAnsi="Century Schoolbook"/>
        </w:rPr>
        <w:t>Wardens</w:t>
      </w:r>
      <w:bookmarkEnd w:id="89"/>
    </w:p>
    <w:p w14:paraId="28DC2D8D" w14:textId="49F0DC6B" w:rsidR="007839ED" w:rsidRPr="00F561C4" w:rsidRDefault="0018651B">
      <w:pPr>
        <w:spacing w:after="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Mammoth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Wardens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remaining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fraction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tribe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escaped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enslavement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existence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amongst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mountains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inducted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druids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rangers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Circle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Release.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monthly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moonless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nights)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continually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re-painted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surrounding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environment.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exercises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discipline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eliminate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smoke)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hidden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amongst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crags.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mobile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runaway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exposure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locating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p>
    <w:p w14:paraId="1FBC6BFA" w14:textId="66FC66EB" w:rsidR="007839ED" w:rsidRPr="00F561C4" w:rsidRDefault="0018651B">
      <w:pPr>
        <w:pStyle w:val="Heading3"/>
        <w:rPr>
          <w:rFonts w:ascii="Century Schoolbook" w:hAnsi="Century Schoolbook"/>
        </w:rPr>
      </w:pPr>
      <w:bookmarkStart w:id="90" w:name="_f6x7qdwnvrjg" w:colFirst="0" w:colLast="0"/>
      <w:bookmarkStart w:id="91" w:name="_Toc479673583"/>
      <w:bookmarkEnd w:id="90"/>
      <w:r w:rsidRPr="00F561C4">
        <w:rPr>
          <w:rFonts w:ascii="Century Schoolbook" w:hAnsi="Century Schoolbook"/>
        </w:rPr>
        <w:t>Shatter</w:t>
      </w:r>
      <w:r w:rsidR="00965011" w:rsidRPr="00F561C4">
        <w:rPr>
          <w:rFonts w:ascii="Century Schoolbook" w:hAnsi="Century Schoolbook"/>
        </w:rPr>
        <w:t xml:space="preserve"> </w:t>
      </w:r>
      <w:r w:rsidRPr="00F561C4">
        <w:rPr>
          <w:rFonts w:ascii="Century Schoolbook" w:hAnsi="Century Schoolbook"/>
        </w:rPr>
        <w:t>Peak</w:t>
      </w:r>
      <w:r w:rsidR="00965011" w:rsidRPr="00F561C4">
        <w:rPr>
          <w:rFonts w:ascii="Century Schoolbook" w:hAnsi="Century Schoolbook"/>
        </w:rPr>
        <w:t xml:space="preserve"> </w:t>
      </w:r>
      <w:r w:rsidRPr="00F561C4">
        <w:rPr>
          <w:rFonts w:ascii="Century Schoolbook" w:hAnsi="Century Schoolbook"/>
        </w:rPr>
        <w:t>Mass</w:t>
      </w:r>
      <w:r w:rsidR="00965011" w:rsidRPr="00F561C4">
        <w:rPr>
          <w:rFonts w:ascii="Century Schoolbook" w:hAnsi="Century Schoolbook"/>
        </w:rPr>
        <w:t xml:space="preserve"> </w:t>
      </w:r>
      <w:r w:rsidRPr="00F561C4">
        <w:rPr>
          <w:rFonts w:ascii="Century Schoolbook" w:hAnsi="Century Schoolbook"/>
        </w:rPr>
        <w:t>Grave</w:t>
      </w:r>
      <w:bookmarkEnd w:id="91"/>
      <w:r w:rsidR="00965011" w:rsidRPr="00F561C4">
        <w:rPr>
          <w:rFonts w:ascii="Century Schoolbook" w:hAnsi="Century Schoolbook"/>
        </w:rPr>
        <w:t xml:space="preserve"> </w:t>
      </w:r>
    </w:p>
    <w:p w14:paraId="1A871942" w14:textId="10455089"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Forty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battle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against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Adopting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fighting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retreat,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thousands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valley,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stretching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leagues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until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chaos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battle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struggled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permanently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uncountable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corpses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left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buried</w:t>
      </w:r>
      <w:r w:rsidR="00BC0CA0" w:rsidRPr="00F561C4">
        <w:rPr>
          <w:rFonts w:ascii="Century Schoolbook" w:eastAsia="Droid Sans" w:hAnsi="Century Schoolbook" w:cs="Droid Sans"/>
          <w:sz w:val="28"/>
          <w:szCs w:val="28"/>
        </w:rPr>
        <w:t xml:space="preserve"> and thus lost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Clerics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managed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FF6ED5" w:rsidRPr="00F561C4">
        <w:rPr>
          <w:rFonts w:ascii="Century Schoolbook" w:eastAsia="Droid Sans" w:hAnsi="Century Schoolbook" w:cs="Droid Sans"/>
          <w:sz w:val="28"/>
          <w:szCs w:val="28"/>
        </w:rPr>
        <w:t>cleanse</w:t>
      </w:r>
      <w:r w:rsidR="00965011" w:rsidRPr="00F561C4">
        <w:rPr>
          <w:rFonts w:ascii="Century Schoolbook" w:eastAsia="Droid Sans" w:hAnsi="Century Schoolbook" w:cs="Droid Sans"/>
          <w:sz w:val="28"/>
          <w:szCs w:val="28"/>
        </w:rPr>
        <w:t xml:space="preserve"> </w:t>
      </w:r>
      <w:r w:rsidR="00E623B4"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surrounding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fields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proper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haunted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including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disembodied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spirits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glut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wicked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existence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sacrifice.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Shatter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Peak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battle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Tarrsque</w:t>
      </w:r>
      <w:r w:rsidR="00965011" w:rsidRPr="00F561C4">
        <w:rPr>
          <w:rFonts w:ascii="Century Schoolbook" w:eastAsia="Droid Sans" w:hAnsi="Century Schoolbook" w:cs="Droid Sans"/>
          <w:sz w:val="28"/>
          <w:szCs w:val="28"/>
        </w:rPr>
        <w:t xml:space="preserve"> </w:t>
      </w:r>
      <w:r w:rsidR="00BC0CA0" w:rsidRPr="00F561C4">
        <w:rPr>
          <w:rFonts w:ascii="Century Schoolbook" w:eastAsia="Droid Sans" w:hAnsi="Century Schoolbook" w:cs="Droid Sans"/>
          <w:sz w:val="28"/>
          <w:szCs w:val="28"/>
        </w:rPr>
        <w:t>unexpectantly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knocked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mountain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carnage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resultant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landslide.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necromancers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crude,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temporary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dwellings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sentient</w:t>
      </w:r>
      <w:r w:rsidR="00965011" w:rsidRPr="00F561C4">
        <w:rPr>
          <w:rFonts w:ascii="Century Schoolbook" w:eastAsia="Droid Sans" w:hAnsi="Century Schoolbook" w:cs="Droid Sans"/>
          <w:sz w:val="28"/>
          <w:szCs w:val="28"/>
        </w:rPr>
        <w:t xml:space="preserve"> </w:t>
      </w:r>
      <w:r w:rsidR="00BC0CA0" w:rsidRPr="00F561C4">
        <w:rPr>
          <w:rFonts w:ascii="Century Schoolbook" w:eastAsia="Droid Sans" w:hAnsi="Century Schoolbook" w:cs="Droid Sans"/>
          <w:sz w:val="28"/>
          <w:szCs w:val="28"/>
        </w:rPr>
        <w:t>un</w:t>
      </w:r>
      <w:r w:rsidRPr="00F561C4">
        <w:rPr>
          <w:rFonts w:ascii="Century Schoolbook" w:eastAsia="Droid Sans" w:hAnsi="Century Schoolbook" w:cs="Droid Sans"/>
          <w:sz w:val="28"/>
          <w:szCs w:val="28"/>
        </w:rPr>
        <w:t>dead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alike.</w:t>
      </w:r>
      <w:r w:rsidR="00965011" w:rsidRPr="00F561C4">
        <w:rPr>
          <w:rFonts w:ascii="Century Schoolbook" w:eastAsia="Droid Sans" w:hAnsi="Century Schoolbook" w:cs="Droid Sans"/>
          <w:sz w:val="28"/>
          <w:szCs w:val="28"/>
        </w:rPr>
        <w:t xml:space="preserve"> </w:t>
      </w:r>
    </w:p>
    <w:p w14:paraId="71F10B6F" w14:textId="6D2DEA4C" w:rsidR="007839ED" w:rsidRPr="00F561C4" w:rsidRDefault="0018651B">
      <w:pPr>
        <w:pStyle w:val="Heading3"/>
        <w:rPr>
          <w:rFonts w:ascii="Century Schoolbook" w:hAnsi="Century Schoolbook"/>
        </w:rPr>
      </w:pPr>
      <w:bookmarkStart w:id="92" w:name="_r8fyk8bsi8dn" w:colFirst="0" w:colLast="0"/>
      <w:bookmarkStart w:id="93" w:name="_Toc479673584"/>
      <w:bookmarkEnd w:id="92"/>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Pool</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All</w:t>
      </w:r>
      <w:r w:rsidR="00965011" w:rsidRPr="00F561C4">
        <w:rPr>
          <w:rFonts w:ascii="Century Schoolbook" w:hAnsi="Century Schoolbook"/>
        </w:rPr>
        <w:t xml:space="preserve"> </w:t>
      </w:r>
      <w:r w:rsidRPr="00F561C4">
        <w:rPr>
          <w:rFonts w:ascii="Century Schoolbook" w:hAnsi="Century Schoolbook"/>
        </w:rPr>
        <w:t>Forms</w:t>
      </w:r>
      <w:bookmarkEnd w:id="93"/>
      <w:r w:rsidR="00965011" w:rsidRPr="00F561C4">
        <w:rPr>
          <w:rFonts w:ascii="Century Schoolbook" w:hAnsi="Century Schoolbook"/>
        </w:rPr>
        <w:t xml:space="preserve"> </w:t>
      </w:r>
    </w:p>
    <w:p w14:paraId="47509191" w14:textId="7621613C"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Fifteen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miles</w:t>
      </w:r>
      <w:r w:rsidR="00965011" w:rsidRPr="00F561C4">
        <w:rPr>
          <w:rFonts w:ascii="Century Schoolbook" w:eastAsia="Droid Sans" w:hAnsi="Century Schoolbook" w:cs="Droid Sans"/>
          <w:sz w:val="28"/>
          <w:szCs w:val="28"/>
        </w:rPr>
        <w:t xml:space="preserve"> </w:t>
      </w:r>
      <w:r w:rsidR="00FF6ED5" w:rsidRPr="00F561C4">
        <w:rPr>
          <w:rFonts w:ascii="Century Schoolbook" w:eastAsia="Droid Sans" w:hAnsi="Century Schoolbook" w:cs="Droid Sans"/>
          <w:sz w:val="28"/>
          <w:szCs w:val="28"/>
        </w:rPr>
        <w:t>south-east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hidden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stalagmites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teeth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scarcely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squeeze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perfect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glance-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focusing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single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coax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lastRenderedPageBreak/>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liquid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visualize.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attempt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remove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liquid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increasingly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heavy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Distraction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liquid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w:t>
      </w:r>
      <w:r w:rsidR="003A1E33" w:rsidRPr="00F561C4">
        <w:rPr>
          <w:rFonts w:ascii="Century Schoolbook" w:eastAsia="Droid Sans" w:hAnsi="Century Schoolbook" w:cs="Droid Sans"/>
          <w:sz w:val="28"/>
          <w:szCs w:val="28"/>
        </w:rPr>
        <w:t>nk</w:t>
      </w:r>
      <w:r w:rsidR="00965011" w:rsidRPr="00F561C4">
        <w:rPr>
          <w:rFonts w:ascii="Century Schoolbook" w:eastAsia="Droid Sans" w:hAnsi="Century Schoolbook" w:cs="Droid Sans"/>
          <w:sz w:val="28"/>
          <w:szCs w:val="28"/>
        </w:rPr>
        <w:t xml:space="preserve"> </w:t>
      </w:r>
      <w:r w:rsidR="003A1E33" w:rsidRPr="00F561C4">
        <w:rPr>
          <w:rFonts w:ascii="Century Schoolbook" w:eastAsia="Droid Sans" w:hAnsi="Century Schoolbook" w:cs="Droid Sans"/>
          <w:sz w:val="28"/>
          <w:szCs w:val="28"/>
        </w:rPr>
        <w:t>back</w:t>
      </w:r>
      <w:r w:rsidR="00965011" w:rsidRPr="00F561C4">
        <w:rPr>
          <w:rFonts w:ascii="Century Schoolbook" w:eastAsia="Droid Sans" w:hAnsi="Century Schoolbook" w:cs="Droid Sans"/>
          <w:sz w:val="28"/>
          <w:szCs w:val="28"/>
        </w:rPr>
        <w:t xml:space="preserve"> </w:t>
      </w:r>
      <w:r w:rsidR="003A1E33"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003A1E33" w:rsidRPr="00F561C4">
        <w:rPr>
          <w:rFonts w:ascii="Century Schoolbook" w:eastAsia="Droid Sans" w:hAnsi="Century Schoolbook" w:cs="Droid Sans"/>
          <w:sz w:val="28"/>
          <w:szCs w:val="28"/>
        </w:rPr>
        <w:t>it</w:t>
      </w:r>
      <w:r w:rsidRPr="00F561C4">
        <w:rPr>
          <w:rFonts w:ascii="Century Schoolbook" w:eastAsia="Droid Sans" w:hAnsi="Century Schoolbook" w:cs="Droid Sans"/>
          <w:sz w:val="28"/>
          <w:szCs w:val="28"/>
        </w:rPr>
        <w: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pool.</w:t>
      </w:r>
    </w:p>
    <w:p w14:paraId="6950AD76" w14:textId="7127519D" w:rsidR="007839ED" w:rsidRPr="00F561C4" w:rsidRDefault="0018651B">
      <w:pPr>
        <w:pStyle w:val="Heading3"/>
        <w:rPr>
          <w:rFonts w:ascii="Century Schoolbook" w:hAnsi="Century Schoolbook"/>
        </w:rPr>
      </w:pPr>
      <w:bookmarkStart w:id="94" w:name="_x2o4c5et7b8c" w:colFirst="0" w:colLast="0"/>
      <w:bookmarkStart w:id="95" w:name="_Toc479673585"/>
      <w:bookmarkEnd w:id="94"/>
      <w:r w:rsidRPr="00F561C4">
        <w:rPr>
          <w:rFonts w:ascii="Century Schoolbook" w:hAnsi="Century Schoolbook"/>
        </w:rPr>
        <w:t>High</w:t>
      </w:r>
      <w:r w:rsidR="00965011" w:rsidRPr="00F561C4">
        <w:rPr>
          <w:rFonts w:ascii="Century Schoolbook" w:hAnsi="Century Schoolbook"/>
        </w:rPr>
        <w:t xml:space="preserve"> </w:t>
      </w:r>
      <w:r w:rsidRPr="00F561C4">
        <w:rPr>
          <w:rFonts w:ascii="Century Schoolbook" w:hAnsi="Century Schoolbook"/>
        </w:rPr>
        <w:t>Rock</w:t>
      </w:r>
      <w:r w:rsidR="00965011" w:rsidRPr="00F561C4">
        <w:rPr>
          <w:rFonts w:ascii="Century Schoolbook" w:hAnsi="Century Schoolbook"/>
        </w:rPr>
        <w:t xml:space="preserve"> </w:t>
      </w:r>
      <w:r w:rsidRPr="00F561C4">
        <w:rPr>
          <w:rFonts w:ascii="Century Schoolbook" w:hAnsi="Century Schoolbook"/>
        </w:rPr>
        <w:t>Altar</w:t>
      </w:r>
      <w:bookmarkEnd w:id="95"/>
    </w:p>
    <w:p w14:paraId="571B7A6E" w14:textId="4ED7EEAE"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miles</w:t>
      </w:r>
      <w:r w:rsidR="00965011" w:rsidRPr="00F561C4">
        <w:rPr>
          <w:rFonts w:ascii="Century Schoolbook" w:eastAsia="Droid Sans" w:hAnsi="Century Schoolbook" w:cs="Droid Sans"/>
          <w:sz w:val="28"/>
          <w:szCs w:val="28"/>
        </w:rPr>
        <w:t xml:space="preserve"> </w:t>
      </w:r>
      <w:r w:rsidR="00FF6ED5" w:rsidRPr="00F561C4">
        <w:rPr>
          <w:rFonts w:ascii="Century Schoolbook" w:eastAsia="Droid Sans" w:hAnsi="Century Schoolbook" w:cs="Droid Sans"/>
          <w:sz w:val="28"/>
          <w:szCs w:val="28"/>
        </w:rPr>
        <w:t>west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secluded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plateau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incredible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primitive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teeth</w:t>
      </w:r>
      <w:r w:rsidR="00E623B4"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thorns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BC0CA0" w:rsidRPr="00F561C4">
        <w:rPr>
          <w:rFonts w:ascii="Century Schoolbook" w:eastAsia="Droid Sans" w:hAnsi="Century Schoolbook" w:cs="Droid Sans"/>
          <w:sz w:val="28"/>
          <w:szCs w:val="28"/>
        </w:rPr>
        <w:t>an unknown entity (see secrets)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undefended-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inevitably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rebuilt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restored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destroyed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defiled.</w:t>
      </w:r>
      <w:r w:rsidR="00965011" w:rsidRPr="00F561C4">
        <w:rPr>
          <w:rFonts w:ascii="Century Schoolbook" w:eastAsia="Droid Sans" w:hAnsi="Century Schoolbook" w:cs="Droid Sans"/>
          <w:sz w:val="28"/>
          <w:szCs w:val="28"/>
        </w:rPr>
        <w:t xml:space="preserve"> </w:t>
      </w:r>
      <w:r w:rsidR="00BC0CA0" w:rsidRPr="00F561C4">
        <w:rPr>
          <w:rFonts w:ascii="Century Schoolbook" w:eastAsia="Droid Sans" w:hAnsi="Century Schoolbook" w:cs="Droid Sans"/>
          <w:sz w:val="28"/>
          <w:szCs w:val="28"/>
        </w:rPr>
        <w:t>Different beings have been glimpsed meeting 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carefully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encoded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scrolls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devotees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messages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forth.</w:t>
      </w:r>
    </w:p>
    <w:p w14:paraId="4F4E94B2" w14:textId="72D93603" w:rsidR="007839ED" w:rsidRPr="00F561C4" w:rsidRDefault="0018651B">
      <w:pPr>
        <w:pStyle w:val="Heading3"/>
        <w:rPr>
          <w:rFonts w:ascii="Century Schoolbook" w:hAnsi="Century Schoolbook"/>
        </w:rPr>
      </w:pPr>
      <w:bookmarkStart w:id="96" w:name="_cf22dzabsvfa" w:colFirst="0" w:colLast="0"/>
      <w:bookmarkStart w:id="97" w:name="_Toc479673586"/>
      <w:bookmarkEnd w:id="96"/>
      <w:r w:rsidRPr="00F561C4">
        <w:rPr>
          <w:rFonts w:ascii="Century Schoolbook" w:hAnsi="Century Schoolbook"/>
          <w:i/>
        </w:rPr>
        <w:t>Verdant</w:t>
      </w:r>
      <w:r w:rsidR="00965011" w:rsidRPr="00F561C4">
        <w:rPr>
          <w:rFonts w:ascii="Century Schoolbook" w:hAnsi="Century Schoolbook"/>
          <w:i/>
        </w:rPr>
        <w:t xml:space="preserve"> </w:t>
      </w:r>
      <w:r w:rsidRPr="00F561C4">
        <w:rPr>
          <w:rFonts w:ascii="Century Schoolbook" w:hAnsi="Century Schoolbook"/>
          <w:i/>
        </w:rPr>
        <w:t>Fields</w:t>
      </w:r>
      <w:bookmarkEnd w:id="97"/>
      <w:r w:rsidR="00965011" w:rsidRPr="00F561C4">
        <w:rPr>
          <w:rFonts w:ascii="Century Schoolbook" w:hAnsi="Century Schoolbook"/>
        </w:rPr>
        <w:t xml:space="preserve"> </w:t>
      </w:r>
    </w:p>
    <w:p w14:paraId="14AB55E5" w14:textId="51918E7C" w:rsidR="007839ED" w:rsidRPr="00F561C4" w:rsidRDefault="0018651B">
      <w:pPr>
        <w:rPr>
          <w:rFonts w:ascii="Century Schoolbook" w:eastAsia="Droid Sans" w:hAnsi="Century Schoolbook" w:cs="Droid Sans"/>
          <w:sz w:val="28"/>
          <w:szCs w:val="28"/>
        </w:rPr>
      </w:pPr>
      <w:bookmarkStart w:id="98" w:name="_Hlk505166481"/>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extravagance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7F2A4E">
        <w:rPr>
          <w:rFonts w:ascii="Century Schoolbook" w:eastAsia="Droid Sans" w:hAnsi="Century Schoolbook" w:cs="Droid Sans"/>
          <w:sz w:val="28"/>
          <w:szCs w:val="28"/>
        </w:rPr>
        <w:t>4</w:t>
      </w:r>
      <w:r w:rsidR="007F2A4E" w:rsidRPr="007F2A4E">
        <w:rPr>
          <w:rFonts w:ascii="Century Schoolbook" w:eastAsia="Droid Sans" w:hAnsi="Century Schoolbook" w:cs="Droid Sans"/>
          <w:sz w:val="28"/>
          <w:szCs w:val="28"/>
          <w:vertAlign w:val="superscript"/>
        </w:rPr>
        <w:t>th</w:t>
      </w:r>
      <w:r w:rsidR="007F2A4E">
        <w:rPr>
          <w:rFonts w:ascii="Century Schoolbook" w:eastAsia="Droid Sans" w:hAnsi="Century Schoolbook" w:cs="Droid Sans"/>
          <w:sz w:val="28"/>
          <w:szCs w:val="28"/>
        </w:rPr>
        <w:t xml:space="preserve"> 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aristocrat,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Verdant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Fields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pastoral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built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mountain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wealthy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imitation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traditional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bookmarkEnd w:id="98"/>
      <w:r w:rsidRPr="00F561C4">
        <w:rPr>
          <w:rFonts w:ascii="Century Schoolbook" w:eastAsia="Droid Sans" w:hAnsi="Century Schoolbook" w:cs="Droid Sans"/>
          <w:sz w:val="28"/>
          <w:szCs w:val="28"/>
        </w:rPr>
        <w:t>Incredibly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costly)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continually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refreshed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climate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impossibly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pleasant,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luxury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fruits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vegetables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here.</w:t>
      </w:r>
      <w:r w:rsidR="00965011" w:rsidRPr="00F561C4">
        <w:rPr>
          <w:rFonts w:ascii="Century Schoolbook" w:eastAsia="Droid Sans" w:hAnsi="Century Schoolbook" w:cs="Droid Sans"/>
          <w:sz w:val="28"/>
          <w:szCs w:val="28"/>
        </w:rPr>
        <w:t xml:space="preserve">   </w:t>
      </w:r>
    </w:p>
    <w:p w14:paraId="795D16F0" w14:textId="06094CF9" w:rsidR="007839ED" w:rsidRPr="00F561C4" w:rsidRDefault="007839ED">
      <w:pPr>
        <w:rPr>
          <w:rFonts w:ascii="Century Schoolbook" w:hAnsi="Century Schoolbook"/>
        </w:rPr>
      </w:pPr>
    </w:p>
    <w:p w14:paraId="0345E91B" w14:textId="77777777" w:rsidR="007839ED" w:rsidRPr="00F561C4" w:rsidRDefault="007839ED">
      <w:pPr>
        <w:rPr>
          <w:rFonts w:ascii="Century Schoolbook" w:eastAsia="Droid Sans" w:hAnsi="Century Schoolbook" w:cs="Droid Sans"/>
          <w:sz w:val="28"/>
          <w:szCs w:val="28"/>
        </w:rPr>
      </w:pPr>
    </w:p>
    <w:p w14:paraId="7E59817F" w14:textId="77777777" w:rsidR="00E623B4" w:rsidRPr="00F561C4" w:rsidRDefault="00E623B4">
      <w:pPr>
        <w:rPr>
          <w:rFonts w:ascii="Century Schoolbook" w:hAnsi="Century Schoolbook"/>
          <w:color w:val="2E75B5"/>
          <w:sz w:val="26"/>
          <w:szCs w:val="26"/>
        </w:rPr>
      </w:pPr>
      <w:bookmarkStart w:id="99" w:name="_fxwmbtw4z3ui" w:colFirst="0" w:colLast="0"/>
      <w:bookmarkStart w:id="100" w:name="_Toc479673587"/>
      <w:bookmarkEnd w:id="99"/>
      <w:r w:rsidRPr="00F561C4">
        <w:rPr>
          <w:rFonts w:ascii="Century Schoolbook" w:hAnsi="Century Schoolbook"/>
        </w:rPr>
        <w:br w:type="page"/>
      </w:r>
    </w:p>
    <w:p w14:paraId="72701631" w14:textId="7396E198" w:rsidR="007839ED" w:rsidRPr="00F561C4" w:rsidRDefault="00FF6ED5" w:rsidP="00A10C37">
      <w:pPr>
        <w:pStyle w:val="Heading2"/>
        <w:rPr>
          <w:rFonts w:ascii="Century Schoolbook" w:hAnsi="Century Schoolbook"/>
        </w:rPr>
      </w:pPr>
      <w:r w:rsidRPr="00F561C4">
        <w:rPr>
          <w:rFonts w:ascii="Century Schoolbook" w:hAnsi="Century Schoolbook"/>
        </w:rPr>
        <w:lastRenderedPageBreak/>
        <w:t xml:space="preserve">Special: </w:t>
      </w:r>
      <w:r w:rsidR="0018651B" w:rsidRPr="00F561C4">
        <w:rPr>
          <w:rFonts w:ascii="Century Schoolbook" w:hAnsi="Century Schoolbook"/>
        </w:rPr>
        <w:t>Salt</w:t>
      </w:r>
      <w:r w:rsidR="00965011" w:rsidRPr="00F561C4">
        <w:rPr>
          <w:rFonts w:ascii="Century Schoolbook" w:hAnsi="Century Schoolbook"/>
        </w:rPr>
        <w:t xml:space="preserve"> </w:t>
      </w:r>
      <w:r w:rsidR="0018651B" w:rsidRPr="00F561C4">
        <w:rPr>
          <w:rFonts w:ascii="Century Schoolbook" w:hAnsi="Century Schoolbook"/>
        </w:rPr>
        <w:t>in</w:t>
      </w:r>
      <w:r w:rsidR="00965011" w:rsidRPr="00F561C4">
        <w:rPr>
          <w:rFonts w:ascii="Century Schoolbook" w:hAnsi="Century Schoolbook"/>
        </w:rPr>
        <w:t xml:space="preserve"> </w:t>
      </w:r>
      <w:r w:rsidR="0018651B" w:rsidRPr="00F561C4">
        <w:rPr>
          <w:rFonts w:ascii="Century Schoolbook" w:hAnsi="Century Schoolbook"/>
        </w:rPr>
        <w:t>Wounds</w:t>
      </w:r>
      <w:r w:rsidR="00965011" w:rsidRPr="00F561C4">
        <w:rPr>
          <w:rFonts w:ascii="Century Schoolbook" w:hAnsi="Century Schoolbook"/>
        </w:rPr>
        <w:t xml:space="preserve"> </w:t>
      </w:r>
      <w:r w:rsidR="0018651B" w:rsidRPr="00F561C4">
        <w:rPr>
          <w:rFonts w:ascii="Century Schoolbook" w:hAnsi="Century Schoolbook"/>
        </w:rPr>
        <w:t>&amp;</w:t>
      </w:r>
      <w:r w:rsidR="00965011" w:rsidRPr="00F561C4">
        <w:rPr>
          <w:rFonts w:ascii="Century Schoolbook" w:hAnsi="Century Schoolbook"/>
        </w:rPr>
        <w:t xml:space="preserve"> </w:t>
      </w:r>
      <w:r w:rsidR="0018651B" w:rsidRPr="00F561C4">
        <w:rPr>
          <w:rFonts w:ascii="Century Schoolbook" w:hAnsi="Century Schoolbook"/>
        </w:rPr>
        <w:t>The</w:t>
      </w:r>
      <w:r w:rsidR="00965011" w:rsidRPr="00F561C4">
        <w:rPr>
          <w:rFonts w:ascii="Century Schoolbook" w:hAnsi="Century Schoolbook"/>
        </w:rPr>
        <w:t xml:space="preserve"> </w:t>
      </w:r>
      <w:r w:rsidR="0018651B" w:rsidRPr="00F561C4">
        <w:rPr>
          <w:rFonts w:ascii="Century Schoolbook" w:hAnsi="Century Schoolbook"/>
        </w:rPr>
        <w:t>Wider</w:t>
      </w:r>
      <w:r w:rsidR="00965011" w:rsidRPr="00F561C4">
        <w:rPr>
          <w:rFonts w:ascii="Century Schoolbook" w:hAnsi="Century Schoolbook"/>
        </w:rPr>
        <w:t xml:space="preserve"> </w:t>
      </w:r>
      <w:r w:rsidR="0018651B" w:rsidRPr="00F561C4">
        <w:rPr>
          <w:rFonts w:ascii="Century Schoolbook" w:hAnsi="Century Schoolbook"/>
        </w:rPr>
        <w:t>World</w:t>
      </w:r>
      <w:bookmarkEnd w:id="100"/>
    </w:p>
    <w:p w14:paraId="51104631" w14:textId="795715E5" w:rsidR="00A10C37" w:rsidRPr="00F561C4" w:rsidRDefault="0018651B" w:rsidP="00A10C37">
      <w:pPr>
        <w:spacing w:before="60" w:after="60"/>
        <w:ind w:left="-60"/>
        <w:rPr>
          <w:rFonts w:ascii="Century Schoolbook" w:hAnsi="Century Schoolbook"/>
        </w:rPr>
      </w:pPr>
      <w:r w:rsidRPr="00F561C4">
        <w:rPr>
          <w:rFonts w:ascii="Century Schoolbook" w:eastAsia="Droid Sans" w:hAnsi="Century Schoolbook" w:cs="Droid Sans"/>
          <w:sz w:val="28"/>
          <w:szCs w:val="28"/>
        </w:rPr>
        <w:t>Note: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designed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w:t>
      </w:r>
      <w:r w:rsidR="00A10C37" w:rsidRPr="00F561C4">
        <w:rPr>
          <w:rFonts w:ascii="Century Schoolbook" w:eastAsia="Droid Sans" w:hAnsi="Century Schoolbook" w:cs="Droid Sans"/>
          <w:sz w:val="28"/>
          <w:szCs w:val="28"/>
        </w:rPr>
        <w:t>e</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standalone,</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isolated</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w:t>
      </w:r>
      <w:r w:rsidR="00D05E84" w:rsidRPr="00F561C4">
        <w:rPr>
          <w:rFonts w:ascii="Century Schoolbook" w:eastAsia="Droid Sans" w:hAnsi="Century Schoolbook" w:cs="Droid Sans"/>
          <w:sz w:val="28"/>
          <w:szCs w:val="28"/>
        </w:rPr>
        <w:t>campaign</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ability</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support</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whole</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campaign</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without</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Player</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Characters</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venturing</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beyond.</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designed</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modular</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GM</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should</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w:t>
      </w:r>
      <w:r w:rsidR="00A10C37" w:rsidRPr="00F561C4">
        <w:rPr>
          <w:rFonts w:ascii="Century Schoolbook" w:eastAsia="Droid Sans" w:hAnsi="Century Schoolbook" w:cs="Droid Sans"/>
          <w:sz w:val="28"/>
          <w:szCs w:val="28"/>
        </w:rPr>
        <w:t>ith</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relative</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ease-</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plunk</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metropolis</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right</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favored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thumb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simply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valley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amidst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mountains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–preferably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imagine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ambush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justify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function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little)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socio-economic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influence</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wider</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semi-legendary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‘bubble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widely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believed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fantasy).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officially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Synoma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fantasy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midst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war.’</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information,</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see</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appendix</w:t>
      </w:r>
      <w:r w:rsidR="00BC0CA0" w:rsidRPr="00F561C4">
        <w:rPr>
          <w:rFonts w:ascii="Century Schoolbook" w:eastAsia="Droid Sans" w:hAnsi="Century Schoolbook" w:cs="Droid Sans"/>
          <w:sz w:val="28"/>
          <w:szCs w:val="28"/>
        </w:rPr>
        <w:t xml:space="preserve"> 3</w:t>
      </w:r>
      <w:r w:rsidR="00965011" w:rsidRPr="00F561C4">
        <w:rPr>
          <w:rFonts w:ascii="Century Schoolbook" w:eastAsia="Droid Sans" w:hAnsi="Century Schoolbook" w:cs="Droid Sans"/>
          <w:sz w:val="28"/>
          <w:szCs w:val="28"/>
        </w:rPr>
        <w:t xml:space="preserve"> </w:t>
      </w:r>
      <w:r w:rsidR="00BC0CA0" w:rsidRPr="00F561C4">
        <w:rPr>
          <w:rFonts w:ascii="Century Schoolbook" w:eastAsia="Droid Sans" w:hAnsi="Century Schoolbook" w:cs="Droid Sans"/>
          <w:sz w:val="28"/>
          <w:szCs w:val="28"/>
        </w:rPr>
        <w:t>S</w:t>
      </w:r>
      <w:r w:rsidR="00A10C37" w:rsidRPr="00F561C4">
        <w:rPr>
          <w:rFonts w:ascii="Century Schoolbook" w:eastAsia="Droid Sans" w:hAnsi="Century Schoolbook" w:cs="Droid Sans"/>
          <w:sz w:val="28"/>
          <w:szCs w:val="28"/>
        </w:rPr>
        <w:t>alt</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A10C37" w:rsidRPr="00F561C4">
        <w:rPr>
          <w:rFonts w:ascii="Century Schoolbook" w:eastAsia="Droid Sans" w:hAnsi="Century Schoolbook" w:cs="Droid Sans"/>
          <w:sz w:val="28"/>
          <w:szCs w:val="28"/>
        </w:rPr>
        <w:t>Synoma.</w:t>
      </w:r>
      <w:r w:rsidR="00965011" w:rsidRPr="00F561C4">
        <w:rPr>
          <w:rFonts w:ascii="Century Schoolbook" w:eastAsia="Droid Sans" w:hAnsi="Century Schoolbook" w:cs="Droid Sans"/>
          <w:sz w:val="28"/>
          <w:szCs w:val="28"/>
        </w:rPr>
        <w:t xml:space="preserve"> </w:t>
      </w:r>
    </w:p>
    <w:p w14:paraId="3B041460" w14:textId="77777777" w:rsidR="00A10C37" w:rsidRPr="00F561C4" w:rsidRDefault="00A10C37">
      <w:pPr>
        <w:rPr>
          <w:rFonts w:ascii="Century Schoolbook" w:hAnsi="Century Schoolbook"/>
          <w:color w:val="2E75B5"/>
          <w:sz w:val="32"/>
          <w:szCs w:val="32"/>
        </w:rPr>
      </w:pPr>
      <w:bookmarkStart w:id="101" w:name="_7l5hslvg7lqf" w:colFirst="0" w:colLast="0"/>
      <w:bookmarkStart w:id="102" w:name="_Toc479673588"/>
      <w:bookmarkEnd w:id="101"/>
      <w:r w:rsidRPr="00F561C4">
        <w:rPr>
          <w:rFonts w:ascii="Century Schoolbook" w:hAnsi="Century Schoolbook"/>
        </w:rPr>
        <w:br w:type="page"/>
      </w:r>
    </w:p>
    <w:p w14:paraId="76BC66EB" w14:textId="3F1D5FCD" w:rsidR="007839ED" w:rsidRPr="00F561C4" w:rsidRDefault="0018651B">
      <w:pPr>
        <w:pStyle w:val="Heading1"/>
        <w:rPr>
          <w:rFonts w:ascii="Century Schoolbook" w:hAnsi="Century Schoolbook"/>
        </w:rPr>
      </w:pPr>
      <w:r w:rsidRPr="00F561C4">
        <w:rPr>
          <w:rFonts w:ascii="Century Schoolbook" w:hAnsi="Century Schoolbook"/>
        </w:rPr>
        <w:lastRenderedPageBreak/>
        <w:t>People</w:t>
      </w:r>
      <w:r w:rsidR="00965011" w:rsidRPr="00F561C4">
        <w:rPr>
          <w:rFonts w:ascii="Century Schoolbook" w:hAnsi="Century Schoolbook"/>
        </w:rPr>
        <w:t xml:space="preserve"> </w:t>
      </w:r>
      <w:r w:rsidRPr="00F561C4">
        <w:rPr>
          <w:rFonts w:ascii="Century Schoolbook" w:hAnsi="Century Schoolbook"/>
        </w:rPr>
        <w:t>&amp;</w:t>
      </w:r>
      <w:r w:rsidR="00965011" w:rsidRPr="00F561C4">
        <w:rPr>
          <w:rFonts w:ascii="Century Schoolbook" w:hAnsi="Century Schoolbook"/>
        </w:rPr>
        <w:t xml:space="preserve"> </w:t>
      </w:r>
      <w:r w:rsidRPr="00F561C4">
        <w:rPr>
          <w:rFonts w:ascii="Century Schoolbook" w:hAnsi="Century Schoolbook"/>
        </w:rPr>
        <w:t>Factions</w:t>
      </w:r>
      <w:bookmarkEnd w:id="102"/>
    </w:p>
    <w:p w14:paraId="33D597E9" w14:textId="5EAE2B2C" w:rsidR="00890186" w:rsidRPr="00F561C4" w:rsidRDefault="00890186" w:rsidP="009C4D8F">
      <w:pPr>
        <w:pStyle w:val="Heading3"/>
        <w:rPr>
          <w:rFonts w:ascii="Century Schoolbook" w:hAnsi="Century Schoolbook"/>
        </w:rPr>
      </w:pPr>
      <w:bookmarkStart w:id="103" w:name="_b707zpgk1xht" w:colFirst="0" w:colLast="0"/>
      <w:bookmarkEnd w:id="103"/>
      <w:r w:rsidRPr="00F561C4">
        <w:rPr>
          <w:rFonts w:ascii="Century Schoolbook" w:hAnsi="Century Schoolbook"/>
        </w:rPr>
        <w:t>Fiction:</w:t>
      </w:r>
      <w:r w:rsidR="009C4D8F" w:rsidRPr="00F561C4">
        <w:rPr>
          <w:rFonts w:ascii="Century Schoolbook" w:hAnsi="Century Schoolbook"/>
        </w:rPr>
        <w:t xml:space="preserve"> The Party</w:t>
      </w:r>
      <w:r w:rsidRPr="00F561C4">
        <w:rPr>
          <w:rFonts w:ascii="Century Schoolbook" w:hAnsi="Century Schoolbook"/>
        </w:rPr>
        <w:t xml:space="preserve"> </w:t>
      </w:r>
    </w:p>
    <w:p w14:paraId="55842032" w14:textId="4682E0EC" w:rsidR="009C4D8F" w:rsidRPr="00F561C4" w:rsidRDefault="009C4D8F" w:rsidP="009C4D8F">
      <w:pPr>
        <w:rPr>
          <w:rFonts w:ascii="Century Schoolbook" w:hAnsi="Century Schoolbook"/>
          <w:i/>
        </w:rPr>
      </w:pPr>
      <w:r w:rsidRPr="00F561C4">
        <w:rPr>
          <w:rFonts w:ascii="Century Schoolbook" w:hAnsi="Century Schoolbook"/>
          <w:i/>
        </w:rPr>
        <w:t xml:space="preserve">Rebina </w:t>
      </w:r>
      <w:r w:rsidR="00CD536F">
        <w:rPr>
          <w:rFonts w:ascii="Century Schoolbook" w:hAnsi="Century Schoolbook"/>
          <w:i/>
        </w:rPr>
        <w:t>Maripova</w:t>
      </w:r>
      <w:r w:rsidRPr="00F561C4">
        <w:rPr>
          <w:rFonts w:ascii="Century Schoolbook" w:hAnsi="Century Schoolbook"/>
          <w:i/>
        </w:rPr>
        <w:t xml:space="preserve"> woke from her midday nap and -as she did after every sleep- used the full length mirror to check her body for wounds. As usual, they were kept close to her navel and ribs, long gashing scratches like something with talons had raked her skin while she dreamt comforting nightmares she couldn’</w:t>
      </w:r>
      <w:r w:rsidR="006A567F">
        <w:rPr>
          <w:rFonts w:ascii="Century Schoolbook" w:hAnsi="Century Schoolbook"/>
          <w:i/>
        </w:rPr>
        <w:t>t recall. As usual, her patron</w:t>
      </w:r>
      <w:r w:rsidR="00CD536F">
        <w:rPr>
          <w:rFonts w:ascii="Century Schoolbook" w:hAnsi="Century Schoolbook"/>
          <w:i/>
        </w:rPr>
        <w:t xml:space="preserve"> had been</w:t>
      </w:r>
      <w:r w:rsidRPr="00F561C4">
        <w:rPr>
          <w:rFonts w:ascii="Century Schoolbook" w:hAnsi="Century Schoolbook"/>
          <w:i/>
        </w:rPr>
        <w:t xml:space="preserve"> kind… ensured that Rebina would be able to hide the marks of patronage with a minimum amount of effort and thus do what was needful. She bandanged herself, her expression something between a wince and a smile as the gauze touched the aching wounds and triggered small fireworks of pain. After, she wrapped the gauze with fine linens to blot any blood that got through before slinking into the fine dress -a beautiful purple number which had to be Pinnay’s finest work yet.</w:t>
      </w:r>
    </w:p>
    <w:p w14:paraId="48D3F36F" w14:textId="39C6C9D9" w:rsidR="009C4D8F" w:rsidRPr="00F561C4" w:rsidRDefault="009C4D8F" w:rsidP="009C4D8F">
      <w:pPr>
        <w:rPr>
          <w:rFonts w:ascii="Century Schoolbook" w:hAnsi="Century Schoolbook"/>
          <w:i/>
        </w:rPr>
      </w:pPr>
      <w:r w:rsidRPr="00F561C4">
        <w:rPr>
          <w:rFonts w:ascii="Century Schoolbook" w:hAnsi="Century Schoolbook"/>
          <w:i/>
        </w:rPr>
        <w:t>Only after she was dressed did she summon the servants, one to work the tight curls of her hair into elaborate braids, one to apply just the right colors to her face and lips</w:t>
      </w:r>
      <w:r w:rsidR="00CD536F">
        <w:rPr>
          <w:rFonts w:ascii="Century Schoolbook" w:hAnsi="Century Schoolbook"/>
          <w:i/>
        </w:rPr>
        <w:t xml:space="preserve"> and cheeks</w:t>
      </w:r>
      <w:r w:rsidRPr="00F561C4">
        <w:rPr>
          <w:rFonts w:ascii="Century Schoolbook" w:hAnsi="Century Schoolbook"/>
          <w:i/>
        </w:rPr>
        <w:t xml:space="preserve">; her </w:t>
      </w:r>
      <w:r w:rsidR="00CD536F">
        <w:rPr>
          <w:rFonts w:ascii="Century Schoolbook" w:hAnsi="Century Schoolbook"/>
          <w:i/>
        </w:rPr>
        <w:t>weapons</w:t>
      </w:r>
      <w:r w:rsidRPr="00F561C4">
        <w:rPr>
          <w:rFonts w:ascii="Century Schoolbook" w:hAnsi="Century Schoolbook"/>
          <w:i/>
        </w:rPr>
        <w:t xml:space="preserve"> and armor for this sort of battle (though she much preferred the work where she’d rip apart some trollop with a word). After they’d finished her work, it was off to the party.  </w:t>
      </w:r>
    </w:p>
    <w:p w14:paraId="062EB7EE" w14:textId="5F9DC389" w:rsidR="009C4D8F" w:rsidRPr="00F561C4" w:rsidRDefault="009C4D8F" w:rsidP="009C4D8F">
      <w:pPr>
        <w:rPr>
          <w:rFonts w:ascii="Century Schoolbook" w:hAnsi="Century Schoolbook"/>
          <w:i/>
        </w:rPr>
      </w:pPr>
      <w:r w:rsidRPr="00F561C4">
        <w:rPr>
          <w:rFonts w:ascii="Century Schoolbook" w:hAnsi="Century Schoolbook"/>
          <w:i/>
        </w:rPr>
        <w:t>Arriving at a fashionably late hour, Rebina ent</w:t>
      </w:r>
      <w:r w:rsidR="00CD536F">
        <w:rPr>
          <w:rFonts w:ascii="Century Schoolbook" w:hAnsi="Century Schoolbook"/>
          <w:i/>
        </w:rPr>
        <w:t>ered the gated compound and exh</w:t>
      </w:r>
      <w:r w:rsidRPr="00F561C4">
        <w:rPr>
          <w:rFonts w:ascii="Century Schoolbook" w:hAnsi="Century Schoolbook"/>
          <w:i/>
        </w:rPr>
        <w:t>changed pleasantries: complimenting Frindini’s wife to distract from her sagging chin, laughing uproariously at Crouxa Adame’s joke that didn’t warrant a titter, and otherwise playing the game</w:t>
      </w:r>
      <w:r w:rsidR="00CD536F">
        <w:rPr>
          <w:rFonts w:ascii="Century Schoolbook" w:hAnsi="Century Schoolbook"/>
          <w:i/>
        </w:rPr>
        <w:t xml:space="preserve"> as she’d been taught to from childhood on</w:t>
      </w:r>
      <w:r w:rsidRPr="00F561C4">
        <w:rPr>
          <w:rFonts w:ascii="Century Schoolbook" w:hAnsi="Century Schoolbook"/>
          <w:i/>
        </w:rPr>
        <w:t>. Through it all, she did as she’d done so many times: soaked in the gossip, sowed seeds of discord, and made mental notes of half a dozen opportunities she wished to explore for the greater glory of 10</w:t>
      </w:r>
      <w:r w:rsidRPr="00F561C4">
        <w:rPr>
          <w:rFonts w:ascii="Century Schoolbook" w:hAnsi="Century Schoolbook"/>
          <w:i/>
          <w:vertAlign w:val="superscript"/>
        </w:rPr>
        <w:t>th</w:t>
      </w:r>
      <w:r w:rsidRPr="00F561C4">
        <w:rPr>
          <w:rFonts w:ascii="Century Schoolbook" w:hAnsi="Century Schoolbook"/>
          <w:i/>
        </w:rPr>
        <w:t xml:space="preserve"> House, herself, or her Lord (which she ranked in that order).</w:t>
      </w:r>
    </w:p>
    <w:p w14:paraId="4952C754" w14:textId="77777777" w:rsidR="009C4D8F" w:rsidRPr="00F561C4" w:rsidRDefault="009C4D8F" w:rsidP="009C4D8F">
      <w:pPr>
        <w:rPr>
          <w:rFonts w:ascii="Century Schoolbook" w:hAnsi="Century Schoolbook"/>
          <w:i/>
        </w:rPr>
      </w:pPr>
      <w:r w:rsidRPr="00F561C4">
        <w:rPr>
          <w:rFonts w:ascii="Century Schoolbook" w:hAnsi="Century Schoolbook"/>
          <w:i/>
        </w:rPr>
        <w:t>Finally, the man of the hour appeared; The Honorable Merchant Gaeuv. Rebina waited for the appropriate moment, saying ‘Gaeuv dear, if I could have a moment of your time.’</w:t>
      </w:r>
    </w:p>
    <w:p w14:paraId="07B5BF41" w14:textId="5C83EC2B" w:rsidR="009C4D8F" w:rsidRPr="00F561C4" w:rsidRDefault="009C4D8F" w:rsidP="009C4D8F">
      <w:pPr>
        <w:rPr>
          <w:rFonts w:ascii="Century Schoolbook" w:hAnsi="Century Schoolbook"/>
          <w:i/>
        </w:rPr>
      </w:pPr>
      <w:r w:rsidRPr="00F561C4">
        <w:rPr>
          <w:rFonts w:ascii="Century Schoolbook" w:hAnsi="Century Schoolbook"/>
          <w:i/>
        </w:rPr>
        <w:t xml:space="preserve">She smiled at him, held the smile even as he took a long moment to stare down her neckline before finally returning his eyes to hers. And with an intake of breath, she called up into his imagination his </w:t>
      </w:r>
      <w:r w:rsidR="00CD536F">
        <w:rPr>
          <w:rFonts w:ascii="Century Schoolbook" w:hAnsi="Century Schoolbook"/>
          <w:i/>
        </w:rPr>
        <w:t xml:space="preserve">most </w:t>
      </w:r>
      <w:r w:rsidRPr="00F561C4">
        <w:rPr>
          <w:rFonts w:ascii="Century Schoolbook" w:hAnsi="Century Schoolbook"/>
          <w:i/>
        </w:rPr>
        <w:t xml:space="preserve">painful memory </w:t>
      </w:r>
      <w:r w:rsidR="00CD536F">
        <w:rPr>
          <w:rFonts w:ascii="Century Schoolbook" w:hAnsi="Century Schoolbook"/>
          <w:i/>
        </w:rPr>
        <w:t>where she could pluck it like a bit of meat from a bowl of stew</w:t>
      </w:r>
      <w:r w:rsidRPr="00F561C4">
        <w:rPr>
          <w:rFonts w:ascii="Century Schoolbook" w:hAnsi="Century Schoolbook"/>
          <w:i/>
        </w:rPr>
        <w:t xml:space="preserve">. Inside, she laughed at his </w:t>
      </w:r>
      <w:r w:rsidR="00CD536F">
        <w:rPr>
          <w:rFonts w:ascii="Century Schoolbook" w:hAnsi="Century Schoolbook"/>
          <w:i/>
        </w:rPr>
        <w:t xml:space="preserve">sudden squirming from </w:t>
      </w:r>
      <w:r w:rsidRPr="00F561C4">
        <w:rPr>
          <w:rFonts w:ascii="Century Schoolbook" w:hAnsi="Century Schoolbook"/>
          <w:i/>
        </w:rPr>
        <w:t>obvious discomfort, he didn’t know why he was remembering the betrayal</w:t>
      </w:r>
      <w:r w:rsidR="00CD536F">
        <w:rPr>
          <w:rFonts w:ascii="Century Schoolbook" w:hAnsi="Century Schoolbook"/>
          <w:i/>
        </w:rPr>
        <w:t xml:space="preserve"> of his first love</w:t>
      </w:r>
      <w:r w:rsidRPr="00F561C4">
        <w:rPr>
          <w:rFonts w:ascii="Century Schoolbook" w:hAnsi="Century Schoolbook"/>
          <w:i/>
        </w:rPr>
        <w:t xml:space="preserve">… that most </w:t>
      </w:r>
      <w:r w:rsidR="00CD536F">
        <w:rPr>
          <w:rFonts w:ascii="Century Schoolbook" w:hAnsi="Century Schoolbook"/>
          <w:i/>
        </w:rPr>
        <w:t>agonizing</w:t>
      </w:r>
      <w:r w:rsidRPr="00F561C4">
        <w:rPr>
          <w:rFonts w:ascii="Century Schoolbook" w:hAnsi="Century Schoolbook"/>
          <w:i/>
        </w:rPr>
        <w:t xml:space="preserve"> moment of his life.</w:t>
      </w:r>
    </w:p>
    <w:p w14:paraId="6276DD01" w14:textId="77777777" w:rsidR="009C4D8F" w:rsidRPr="00F561C4" w:rsidRDefault="009C4D8F" w:rsidP="009C4D8F">
      <w:pPr>
        <w:rPr>
          <w:rFonts w:ascii="Century Schoolbook" w:hAnsi="Century Schoolbook"/>
          <w:i/>
        </w:rPr>
      </w:pPr>
      <w:r w:rsidRPr="00F561C4">
        <w:rPr>
          <w:rFonts w:ascii="Century Schoolbook" w:hAnsi="Century Schoolbook"/>
          <w:i/>
        </w:rPr>
        <w:t xml:space="preserve">But now Rebina knew just a little more she was never supposed to, and that made what was to come next much the easier.  </w:t>
      </w:r>
    </w:p>
    <w:p w14:paraId="050958A4" w14:textId="77777777" w:rsidR="009C4D8F" w:rsidRPr="00F561C4" w:rsidRDefault="009C4D8F" w:rsidP="009C4D8F">
      <w:pPr>
        <w:rPr>
          <w:rFonts w:ascii="Century Schoolbook" w:hAnsi="Century Schoolbook"/>
          <w:i/>
        </w:rPr>
      </w:pPr>
      <w:r w:rsidRPr="00F561C4">
        <w:rPr>
          <w:rFonts w:ascii="Century Schoolbook" w:hAnsi="Century Schoolbook"/>
          <w:i/>
        </w:rPr>
        <w:t>‘Sir Gaeuv, I have a proposition for you…’ She said, baiting the hook that would lead to this man’s doom.</w:t>
      </w:r>
    </w:p>
    <w:p w14:paraId="5ABB10E6" w14:textId="77777777" w:rsidR="009C4D8F" w:rsidRPr="00F561C4" w:rsidRDefault="009C4D8F" w:rsidP="009C4D8F">
      <w:pPr>
        <w:rPr>
          <w:rFonts w:ascii="Century Schoolbook" w:hAnsi="Century Schoolbook"/>
        </w:rPr>
      </w:pPr>
    </w:p>
    <w:p w14:paraId="4C20BBB3" w14:textId="70BEC282" w:rsidR="007839ED" w:rsidRPr="00F561C4" w:rsidRDefault="0018651B" w:rsidP="00BC0CA0">
      <w:pPr>
        <w:pStyle w:val="Heading3"/>
        <w:rPr>
          <w:rFonts w:ascii="Century Schoolbook" w:hAnsi="Century Schoolbook"/>
        </w:rPr>
      </w:pPr>
      <w:r w:rsidRPr="00F561C4">
        <w:rPr>
          <w:rFonts w:ascii="Century Schoolbook" w:hAnsi="Century Schoolbook"/>
        </w:rPr>
        <w:br w:type="page"/>
      </w:r>
    </w:p>
    <w:p w14:paraId="4F2C78FA" w14:textId="4CA53B32" w:rsidR="007839ED" w:rsidRPr="00F561C4" w:rsidRDefault="0018651B">
      <w:pPr>
        <w:pStyle w:val="Heading2"/>
        <w:rPr>
          <w:rFonts w:ascii="Century Schoolbook" w:hAnsi="Century Schoolbook"/>
        </w:rPr>
      </w:pPr>
      <w:bookmarkStart w:id="104" w:name="_li0mqdy57l2o" w:colFirst="0" w:colLast="0"/>
      <w:bookmarkStart w:id="105" w:name="_1ci93xb" w:colFirst="0" w:colLast="0"/>
      <w:bookmarkStart w:id="106" w:name="_Toc479673589"/>
      <w:bookmarkEnd w:id="104"/>
      <w:bookmarkEnd w:id="105"/>
      <w:r w:rsidRPr="00F561C4">
        <w:rPr>
          <w:rFonts w:ascii="Century Schoolbook" w:hAnsi="Century Schoolbook"/>
        </w:rPr>
        <w:t>13</w:t>
      </w:r>
      <w:r w:rsidR="00965011" w:rsidRPr="00F561C4">
        <w:rPr>
          <w:rFonts w:ascii="Century Schoolbook" w:hAnsi="Century Schoolbook"/>
        </w:rPr>
        <w:t xml:space="preserve"> </w:t>
      </w:r>
      <w:r w:rsidRPr="00F561C4">
        <w:rPr>
          <w:rFonts w:ascii="Century Schoolbook" w:hAnsi="Century Schoolbook"/>
        </w:rPr>
        <w:t>Meridian</w:t>
      </w:r>
      <w:r w:rsidR="00965011" w:rsidRPr="00F561C4">
        <w:rPr>
          <w:rFonts w:ascii="Century Schoolbook" w:hAnsi="Century Schoolbook"/>
        </w:rPr>
        <w:t xml:space="preserve"> </w:t>
      </w:r>
      <w:r w:rsidRPr="00F561C4">
        <w:rPr>
          <w:rFonts w:ascii="Century Schoolbook" w:hAnsi="Century Schoolbook"/>
        </w:rPr>
        <w:t>Houses</w:t>
      </w:r>
      <w:bookmarkEnd w:id="106"/>
    </w:p>
    <w:p w14:paraId="648DB6F0" w14:textId="11115B65" w:rsidR="00CD536F"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subdued,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thirteen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‘immovable’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harpoons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running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iron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anchor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built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fortress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Salzinwuun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00CD536F">
        <w:rPr>
          <w:rFonts w:ascii="Century Schoolbook" w:eastAsia="Droid Sans" w:hAnsi="Century Schoolbook" w:cs="Droid Sans"/>
          <w:sz w:val="28"/>
          <w:szCs w:val="28"/>
        </w:rPr>
        <w:t>recognized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13</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guardians</w:t>
      </w:r>
      <w:r w:rsidR="006B321F"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006B321F" w:rsidRPr="00F561C4">
        <w:rPr>
          <w:rFonts w:ascii="Century Schoolbook" w:eastAsia="Droid Sans" w:hAnsi="Century Schoolbook" w:cs="Droid Sans"/>
          <w:sz w:val="28"/>
          <w:szCs w:val="28"/>
        </w:rPr>
        <w:t>of the 13</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personally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responsible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ensuring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harpoon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arrangements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unforeseen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changes.</w:t>
      </w:r>
      <w:r w:rsidRPr="00F561C4">
        <w:rPr>
          <w:rFonts w:ascii="Century Schoolbook" w:eastAsia="Droid Sans" w:hAnsi="Century Schoolbook" w:cs="Droid Sans"/>
          <w:sz w:val="28"/>
          <w:szCs w:val="28"/>
        </w:rPr>
        <w:b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last</w:t>
      </w:r>
      <w:r w:rsidR="00965011" w:rsidRPr="00F561C4">
        <w:rPr>
          <w:rFonts w:ascii="Century Schoolbook" w:eastAsia="Droid Sans" w:hAnsi="Century Schoolbook" w:cs="Droid Sans"/>
          <w:sz w:val="28"/>
          <w:szCs w:val="28"/>
        </w:rPr>
        <w:t xml:space="preserve"> </w:t>
      </w:r>
      <w:r w:rsidR="006B321F" w:rsidRPr="00F561C4">
        <w:rPr>
          <w:rFonts w:ascii="Century Schoolbook" w:eastAsia="Droid Sans" w:hAnsi="Century Schoolbook" w:cs="Droid Sans"/>
          <w:sz w:val="28"/>
          <w:szCs w:val="28"/>
        </w:rPr>
        <w:t>two plus centuries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guardians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descendants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original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referred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Binder-Lords</w:t>
      </w:r>
      <w:r w:rsidR="006B321F" w:rsidRPr="00F561C4">
        <w:rPr>
          <w:rFonts w:ascii="Century Schoolbook" w:eastAsia="Droid Sans" w:hAnsi="Century Schoolbook" w:cs="Droid Sans"/>
          <w:sz w:val="28"/>
          <w:szCs w:val="28"/>
        </w:rPr>
        <w:t xml:space="preserve"> or Binder-Ladies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responsible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ensuring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harpoon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remains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caveat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harpoon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exploit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utilize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fit.</w:t>
      </w:r>
      <w:r w:rsidR="00965011" w:rsidRPr="00F561C4">
        <w:rPr>
          <w:rFonts w:ascii="Century Schoolbook" w:eastAsia="Droid Sans" w:hAnsi="Century Schoolbook" w:cs="Droid Sans"/>
          <w:sz w:val="28"/>
          <w:szCs w:val="28"/>
        </w:rPr>
        <w:t xml:space="preserve"> </w:t>
      </w:r>
      <w:r w:rsidR="00CD536F">
        <w:rPr>
          <w:rFonts w:ascii="Century Schoolbook" w:eastAsia="Droid Sans" w:hAnsi="Century Schoolbook" w:cs="Droid Sans"/>
          <w:sz w:val="28"/>
          <w:szCs w:val="28"/>
        </w:rPr>
        <w:t>The</w:t>
      </w:r>
      <w:r w:rsidRPr="00F561C4">
        <w:rPr>
          <w:rFonts w:ascii="Century Schoolbook" w:eastAsia="Droid Sans" w:hAnsi="Century Schoolbook" w:cs="Droid Sans"/>
          <w:sz w:val="28"/>
          <w:szCs w:val="28"/>
        </w:rPr>
        <w:t>s</w:t>
      </w:r>
      <w:r w:rsidR="00CD536F">
        <w:rPr>
          <w:rFonts w:ascii="Century Schoolbook" w:eastAsia="Droid Sans" w:hAnsi="Century Schoolbook" w:cs="Droid Sans"/>
          <w:sz w:val="28"/>
          <w:szCs w:val="28"/>
        </w:rPr>
        <w: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responsibility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referred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thirteen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incredibly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wealthy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Shops).</w:t>
      </w:r>
      <w:r w:rsidR="00CD536F">
        <w:rPr>
          <w:rFonts w:ascii="Century Schoolbook" w:eastAsia="Droid Sans" w:hAnsi="Century Schoolbook" w:cs="Droid Sans"/>
          <w:sz w:val="28"/>
          <w:szCs w:val="28"/>
        </w:rPr>
        <w:t xml:space="preserve"> Legal a</w:t>
      </w:r>
      <w:r w:rsidR="00CD536F" w:rsidRPr="00F561C4">
        <w:rPr>
          <w:rFonts w:ascii="Century Schoolbook" w:eastAsia="Droid Sans" w:hAnsi="Century Schoolbook" w:cs="Droid Sans"/>
          <w:sz w:val="28"/>
          <w:szCs w:val="28"/>
        </w:rPr>
        <w:t>uthority is transferred via legal 'possession' of one of the magical command words that can unlock their respective meridian harpoon.</w:t>
      </w:r>
    </w:p>
    <w:p w14:paraId="7CA1181D" w14:textId="5ED1C824" w:rsidR="007839ED" w:rsidRPr="00F561C4" w:rsidRDefault="00CD536F">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In recent decades, all of the Houses have built ‘manor-towers’ a glorious palace (or even series of buildings) that loom over the rest of the town. It has also become customary for each of the houses to use the spire of their manor-tower as their house insignia, reasoning the even the illiterate are able to see the high peaks of their works and know wherefrom edicts and orders and sealed contracts </w:t>
      </w:r>
      <w:r w:rsidR="00093B9D">
        <w:rPr>
          <w:rFonts w:ascii="Century Schoolbook" w:eastAsia="Droid Sans" w:hAnsi="Century Schoolbook" w:cs="Droid Sans"/>
          <w:sz w:val="28"/>
          <w:szCs w:val="28"/>
        </w:rPr>
        <w:t>emenate</w:t>
      </w:r>
      <w:r>
        <w:rPr>
          <w:rFonts w:ascii="Century Schoolbook" w:eastAsia="Droid Sans" w:hAnsi="Century Schoolbook" w:cs="Droid Sans"/>
          <w:sz w:val="28"/>
          <w:szCs w:val="28"/>
        </w:rPr>
        <w:t>.</w:t>
      </w:r>
    </w:p>
    <w:p w14:paraId="32588FD3" w14:textId="384230B7"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Decisions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6B321F" w:rsidRPr="00F561C4">
        <w:rPr>
          <w:rFonts w:ascii="Century Schoolbook" w:eastAsia="Droid Sans" w:hAnsi="Century Schoolbook" w:cs="Droid Sans"/>
          <w:sz w:val="28"/>
          <w:szCs w:val="28"/>
        </w:rPr>
        <w:t>impact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council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enforced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6B321F" w:rsidRPr="00F561C4">
        <w:rPr>
          <w:rFonts w:ascii="Century Schoolbook" w:eastAsia="Droid Sans" w:hAnsi="Century Schoolbook" w:cs="Droid Sans"/>
          <w:sz w:val="28"/>
          <w:szCs w:val="28"/>
        </w:rPr>
        <w:t>publicly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understood'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knowledge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written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sections.</w:t>
      </w:r>
    </w:p>
    <w:p w14:paraId="573EC975" w14:textId="77777777" w:rsidR="00655241" w:rsidRDefault="0018651B">
      <w:pPr>
        <w:pStyle w:val="Heading3"/>
        <w:rPr>
          <w:rFonts w:ascii="Century Schoolbook" w:hAnsi="Century Schoolbook"/>
        </w:rPr>
      </w:pPr>
      <w:bookmarkStart w:id="107" w:name="_5jbkm7xwixjn" w:colFirst="0" w:colLast="0"/>
      <w:bookmarkStart w:id="108" w:name="_Toc479673590"/>
      <w:bookmarkEnd w:id="107"/>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1st</w:t>
      </w:r>
      <w:r w:rsidR="00965011" w:rsidRPr="00F561C4">
        <w:rPr>
          <w:rFonts w:ascii="Century Schoolbook" w:hAnsi="Century Schoolbook"/>
        </w:rPr>
        <w:t xml:space="preserve"> </w:t>
      </w:r>
      <w:r w:rsidRPr="00F561C4">
        <w:rPr>
          <w:rFonts w:ascii="Century Schoolbook" w:hAnsi="Century Schoolbook"/>
        </w:rPr>
        <w:t>Meridian</w:t>
      </w:r>
      <w:bookmarkEnd w:id="108"/>
    </w:p>
    <w:p w14:paraId="0A926952" w14:textId="5E6802C3" w:rsidR="007839ED" w:rsidRPr="00655241" w:rsidRDefault="00655241" w:rsidP="00655241">
      <w:pPr>
        <w:pStyle w:val="SaltinWounds-Normal"/>
        <w:rPr>
          <w:i/>
        </w:rPr>
      </w:pPr>
      <w:r w:rsidRPr="00655241">
        <w:rPr>
          <w:i/>
        </w:rPr>
        <w:t>Conservative Diplomats who Believe they’re Holding the City Together</w:t>
      </w:r>
    </w:p>
    <w:p w14:paraId="6F039529" w14:textId="667B5F1B" w:rsidR="007F2A4E" w:rsidRPr="00E058E4" w:rsidRDefault="00150F67" w:rsidP="00B034E6">
      <w:pPr>
        <w:shd w:val="clear" w:color="auto" w:fill="FFFFFF"/>
        <w:spacing w:after="120" w:line="330" w:lineRule="atLeast"/>
        <w:rPr>
          <w:rFonts w:ascii="Century Schoolbook" w:eastAsia="Times New Roman" w:hAnsi="Century Schoolbook" w:cs="Arial"/>
          <w:sz w:val="21"/>
          <w:szCs w:val="21"/>
        </w:rPr>
      </w:pPr>
      <w:r w:rsidRPr="00E058E4">
        <w:rPr>
          <w:rFonts w:ascii="Century Schoolbook" w:eastAsia="Times New Roman" w:hAnsi="Century Schoolbook" w:cs="Arial"/>
          <w:sz w:val="21"/>
          <w:szCs w:val="21"/>
        </w:rPr>
        <w:t xml:space="preserve">1st House -founded by human soldier &amp; diplomat </w:t>
      </w:r>
      <w:r w:rsidR="00CD536F" w:rsidRPr="00E058E4">
        <w:rPr>
          <w:rFonts w:ascii="Century Schoolbook" w:eastAsia="Times New Roman" w:hAnsi="Century Schoolbook" w:cs="Arial"/>
          <w:sz w:val="21"/>
          <w:szCs w:val="21"/>
        </w:rPr>
        <w:t>Hyberean Timult- is known for i</w:t>
      </w:r>
      <w:r w:rsidRPr="00E058E4">
        <w:rPr>
          <w:rFonts w:ascii="Century Schoolbook" w:eastAsia="Times New Roman" w:hAnsi="Century Schoolbook" w:cs="Arial"/>
          <w:sz w:val="21"/>
          <w:szCs w:val="21"/>
        </w:rPr>
        <w:t>t</w:t>
      </w:r>
      <w:r w:rsidR="00CD536F" w:rsidRPr="00E058E4">
        <w:rPr>
          <w:rFonts w:ascii="Century Schoolbook" w:eastAsia="Times New Roman" w:hAnsi="Century Schoolbook" w:cs="Arial"/>
          <w:sz w:val="21"/>
          <w:szCs w:val="21"/>
        </w:rPr>
        <w:t>s</w:t>
      </w:r>
      <w:r w:rsidRPr="00E058E4">
        <w:rPr>
          <w:rFonts w:ascii="Century Schoolbook" w:eastAsia="Times New Roman" w:hAnsi="Century Schoolbook" w:cs="Arial"/>
          <w:sz w:val="21"/>
          <w:szCs w:val="21"/>
        </w:rPr>
        <w:t xml:space="preserve"> conservativism. The house is notoriously risk adverse, and only invests in ‚sure things‘</w:t>
      </w:r>
      <w:r w:rsidR="00CD536F" w:rsidRPr="00E058E4">
        <w:rPr>
          <w:rFonts w:ascii="Century Schoolbook" w:eastAsia="Times New Roman" w:hAnsi="Century Schoolbook" w:cs="Arial"/>
          <w:sz w:val="21"/>
          <w:szCs w:val="21"/>
        </w:rPr>
        <w:t xml:space="preserve"> with an eye towards maintaining </w:t>
      </w:r>
      <w:r w:rsidRPr="00E058E4">
        <w:rPr>
          <w:rFonts w:ascii="Century Schoolbook" w:eastAsia="Times New Roman" w:hAnsi="Century Schoolbook" w:cs="Arial"/>
          <w:sz w:val="21"/>
          <w:szCs w:val="21"/>
        </w:rPr>
        <w:t xml:space="preserve">as much </w:t>
      </w:r>
      <w:r w:rsidR="00093B9D" w:rsidRPr="00E058E4">
        <w:rPr>
          <w:rFonts w:ascii="Century Schoolbook" w:eastAsia="Times New Roman" w:hAnsi="Century Schoolbook" w:cs="Arial"/>
          <w:sz w:val="21"/>
          <w:szCs w:val="21"/>
        </w:rPr>
        <w:t>diversification</w:t>
      </w:r>
      <w:r w:rsidRPr="00E058E4">
        <w:rPr>
          <w:rFonts w:ascii="Century Schoolbook" w:eastAsia="Times New Roman" w:hAnsi="Century Schoolbook" w:cs="Arial"/>
          <w:sz w:val="21"/>
          <w:szCs w:val="21"/>
        </w:rPr>
        <w:t xml:space="preserve"> as possible; they </w:t>
      </w:r>
      <w:r w:rsidR="00CD536F" w:rsidRPr="00E058E4">
        <w:rPr>
          <w:rFonts w:ascii="Century Schoolbook" w:eastAsia="Times New Roman" w:hAnsi="Century Schoolbook" w:cs="Arial"/>
          <w:sz w:val="21"/>
          <w:szCs w:val="21"/>
        </w:rPr>
        <w:t xml:space="preserve">seek to </w:t>
      </w:r>
      <w:r w:rsidRPr="00E058E4">
        <w:rPr>
          <w:rFonts w:ascii="Century Schoolbook" w:eastAsia="Times New Roman" w:hAnsi="Century Schoolbook" w:cs="Arial"/>
          <w:sz w:val="21"/>
          <w:szCs w:val="21"/>
        </w:rPr>
        <w:t xml:space="preserve">have a ‚finger in every pie‘ </w:t>
      </w:r>
      <w:r w:rsidR="00093B9D">
        <w:rPr>
          <w:rFonts w:ascii="Century Schoolbook" w:eastAsia="Times New Roman" w:hAnsi="Century Schoolbook" w:cs="Arial"/>
          <w:sz w:val="21"/>
          <w:szCs w:val="21"/>
        </w:rPr>
        <w:t>which</w:t>
      </w:r>
      <w:r w:rsidRPr="00E058E4">
        <w:rPr>
          <w:rFonts w:ascii="Century Schoolbook" w:eastAsia="Times New Roman" w:hAnsi="Century Schoolbook" w:cs="Arial"/>
          <w:sz w:val="21"/>
          <w:szCs w:val="21"/>
        </w:rPr>
        <w:t xml:space="preserve"> means that they have</w:t>
      </w:r>
      <w:r w:rsidR="00CD536F" w:rsidRPr="00E058E4">
        <w:rPr>
          <w:rFonts w:ascii="Century Schoolbook" w:eastAsia="Times New Roman" w:hAnsi="Century Schoolbook" w:cs="Arial"/>
          <w:sz w:val="21"/>
          <w:szCs w:val="21"/>
        </w:rPr>
        <w:t xml:space="preserve"> direct business interests</w:t>
      </w:r>
      <w:r w:rsidRPr="00E058E4">
        <w:rPr>
          <w:rFonts w:ascii="Century Schoolbook" w:eastAsia="Times New Roman" w:hAnsi="Century Schoolbook" w:cs="Arial"/>
          <w:sz w:val="21"/>
          <w:szCs w:val="21"/>
        </w:rPr>
        <w:t xml:space="preserve"> to</w:t>
      </w:r>
      <w:r w:rsidR="00CD536F" w:rsidRPr="00E058E4">
        <w:rPr>
          <w:rFonts w:ascii="Century Schoolbook" w:eastAsia="Times New Roman" w:hAnsi="Century Schoolbook" w:cs="Arial"/>
          <w:sz w:val="21"/>
          <w:szCs w:val="21"/>
        </w:rPr>
        <w:t xml:space="preserve"> </w:t>
      </w:r>
      <w:r w:rsidRPr="00E058E4">
        <w:rPr>
          <w:rFonts w:ascii="Century Schoolbook" w:eastAsia="Times New Roman" w:hAnsi="Century Schoolbook" w:cs="Arial"/>
          <w:sz w:val="21"/>
          <w:szCs w:val="21"/>
        </w:rPr>
        <w:t>nearly everything that happens in Salt in Wounds. In addition to their business interests, they often serve</w:t>
      </w:r>
      <w:r w:rsidR="00093B9D">
        <w:rPr>
          <w:rFonts w:ascii="Century Schoolbook" w:eastAsia="Times New Roman" w:hAnsi="Century Schoolbook" w:cs="Arial"/>
          <w:sz w:val="21"/>
          <w:szCs w:val="21"/>
        </w:rPr>
        <w:t xml:space="preserve"> openly</w:t>
      </w:r>
      <w:r w:rsidRPr="00E058E4">
        <w:rPr>
          <w:rFonts w:ascii="Century Schoolbook" w:eastAsia="Times New Roman" w:hAnsi="Century Schoolbook" w:cs="Arial"/>
          <w:sz w:val="21"/>
          <w:szCs w:val="21"/>
        </w:rPr>
        <w:t xml:space="preserve"> as broker and negotiator</w:t>
      </w:r>
      <w:r w:rsidR="00CD536F" w:rsidRPr="00E058E4">
        <w:rPr>
          <w:rFonts w:ascii="Century Schoolbook" w:eastAsia="Times New Roman" w:hAnsi="Century Schoolbook" w:cs="Arial"/>
          <w:sz w:val="21"/>
          <w:szCs w:val="21"/>
        </w:rPr>
        <w:t xml:space="preserve"> </w:t>
      </w:r>
      <w:r w:rsidRPr="00E058E4">
        <w:rPr>
          <w:rFonts w:ascii="Century Schoolbook" w:eastAsia="Times New Roman" w:hAnsi="Century Schoolbook" w:cs="Arial"/>
          <w:sz w:val="21"/>
          <w:szCs w:val="21"/>
        </w:rPr>
        <w:t xml:space="preserve">for other houses </w:t>
      </w:r>
      <w:r w:rsidR="00CD536F" w:rsidRPr="00E058E4">
        <w:rPr>
          <w:rFonts w:ascii="Century Schoolbook" w:eastAsia="Times New Roman" w:hAnsi="Century Schoolbook" w:cs="Arial"/>
          <w:sz w:val="21"/>
          <w:szCs w:val="21"/>
        </w:rPr>
        <w:t xml:space="preserve">(often having interests in both sides of a commercial dispute makes them ‚impartial‘ or at least that’s the theory they trot out) </w:t>
      </w:r>
      <w:r w:rsidR="00093B9D">
        <w:rPr>
          <w:rFonts w:ascii="Century Schoolbook" w:eastAsia="Times New Roman" w:hAnsi="Century Schoolbook" w:cs="Arial"/>
          <w:sz w:val="21"/>
          <w:szCs w:val="21"/>
        </w:rPr>
        <w:t>(in contrast to 10</w:t>
      </w:r>
      <w:r w:rsidR="00093B9D" w:rsidRPr="00093B9D">
        <w:rPr>
          <w:rFonts w:ascii="Century Schoolbook" w:eastAsia="Times New Roman" w:hAnsi="Century Schoolbook" w:cs="Arial"/>
          <w:sz w:val="21"/>
          <w:szCs w:val="21"/>
          <w:vertAlign w:val="superscript"/>
        </w:rPr>
        <w:t>th</w:t>
      </w:r>
      <w:r w:rsidR="00093B9D">
        <w:rPr>
          <w:rFonts w:ascii="Century Schoolbook" w:eastAsia="Times New Roman" w:hAnsi="Century Schoolbook" w:cs="Arial"/>
          <w:sz w:val="21"/>
          <w:szCs w:val="21"/>
        </w:rPr>
        <w:t xml:space="preserve"> House which is often utilized for more back alley dealings) </w:t>
      </w:r>
      <w:r w:rsidR="00CD536F" w:rsidRPr="00E058E4">
        <w:rPr>
          <w:rFonts w:ascii="Century Schoolbook" w:eastAsia="Times New Roman" w:hAnsi="Century Schoolbook" w:cs="Arial"/>
          <w:sz w:val="21"/>
          <w:szCs w:val="21"/>
        </w:rPr>
        <w:t xml:space="preserve">and their </w:t>
      </w:r>
      <w:r w:rsidRPr="00E058E4">
        <w:rPr>
          <w:rFonts w:ascii="Century Schoolbook" w:eastAsia="Times New Roman" w:hAnsi="Century Schoolbook" w:cs="Arial"/>
          <w:sz w:val="21"/>
          <w:szCs w:val="21"/>
        </w:rPr>
        <w:t xml:space="preserve">House Militia that is known to be the most interested in </w:t>
      </w:r>
      <w:r w:rsidR="00093B9D">
        <w:rPr>
          <w:rFonts w:ascii="Century Schoolbook" w:eastAsia="Times New Roman" w:hAnsi="Century Schoolbook" w:cs="Arial"/>
          <w:sz w:val="21"/>
          <w:szCs w:val="21"/>
        </w:rPr>
        <w:t xml:space="preserve">traditional </w:t>
      </w:r>
      <w:r w:rsidRPr="00E058E4">
        <w:rPr>
          <w:rFonts w:ascii="Century Schoolbook" w:eastAsia="Times New Roman" w:hAnsi="Century Schoolbook" w:cs="Arial"/>
          <w:sz w:val="21"/>
          <w:szCs w:val="21"/>
        </w:rPr>
        <w:t xml:space="preserve">law enforcement. </w:t>
      </w:r>
    </w:p>
    <w:p w14:paraId="17D0E7F1" w14:textId="6A99F902" w:rsidR="007F2A4E" w:rsidRPr="007F2A4E" w:rsidRDefault="007F2A4E" w:rsidP="007F2A4E">
      <w:pPr>
        <w:rPr>
          <w:rFonts w:ascii="Century Schoolbook" w:eastAsia="Droid Sans" w:hAnsi="Century Schoolbook" w:cs="Droid Sans"/>
          <w:b/>
          <w:sz w:val="28"/>
          <w:szCs w:val="28"/>
        </w:rPr>
      </w:pPr>
      <w:r w:rsidRPr="007F2A4E">
        <w:rPr>
          <w:rFonts w:ascii="Century Schoolbook" w:eastAsia="Droid Sans" w:hAnsi="Century Schoolbook" w:cs="Droid Sans"/>
          <w:b/>
          <w:sz w:val="28"/>
          <w:szCs w:val="28"/>
        </w:rPr>
        <w:t>1</w:t>
      </w:r>
      <w:r w:rsidRPr="007F2A4E">
        <w:rPr>
          <w:rFonts w:ascii="Century Schoolbook" w:eastAsia="Droid Sans" w:hAnsi="Century Schoolbook" w:cs="Droid Sans"/>
          <w:b/>
          <w:sz w:val="28"/>
          <w:szCs w:val="28"/>
          <w:vertAlign w:val="superscript"/>
        </w:rPr>
        <w:t>st</w:t>
      </w:r>
      <w:r w:rsidR="00CD536F">
        <w:rPr>
          <w:rFonts w:ascii="Century Schoolbook" w:eastAsia="Droid Sans" w:hAnsi="Century Schoolbook" w:cs="Droid Sans"/>
          <w:b/>
          <w:sz w:val="28"/>
          <w:szCs w:val="28"/>
        </w:rPr>
        <w:t xml:space="preserve"> House Ma</w:t>
      </w:r>
      <w:r w:rsidRPr="007F2A4E">
        <w:rPr>
          <w:rFonts w:ascii="Century Schoolbook" w:eastAsia="Droid Sans" w:hAnsi="Century Schoolbook" w:cs="Droid Sans"/>
          <w:b/>
          <w:sz w:val="28"/>
          <w:szCs w:val="28"/>
        </w:rPr>
        <w:t>nor Tower</w:t>
      </w:r>
      <w:r w:rsidR="00CD536F">
        <w:rPr>
          <w:rFonts w:ascii="Century Schoolbook" w:eastAsia="Droid Sans" w:hAnsi="Century Schoolbook" w:cs="Droid Sans"/>
          <w:b/>
          <w:sz w:val="28"/>
          <w:szCs w:val="28"/>
        </w:rPr>
        <w:t xml:space="preserve"> District</w:t>
      </w:r>
    </w:p>
    <w:p w14:paraId="1EC98623" w14:textId="2B5C6950" w:rsidR="006F2419" w:rsidRPr="00150F67" w:rsidRDefault="00150F67" w:rsidP="007F2A4E">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Done in </w:t>
      </w:r>
      <w:r w:rsidR="00093B9D">
        <w:rPr>
          <w:rFonts w:ascii="Century Schoolbook" w:eastAsia="Droid Sans" w:hAnsi="Century Schoolbook" w:cs="Droid Sans"/>
          <w:sz w:val="28"/>
          <w:szCs w:val="28"/>
        </w:rPr>
        <w:t xml:space="preserve">classic coastal </w:t>
      </w:r>
      <w:r>
        <w:rPr>
          <w:rFonts w:ascii="Century Schoolbook" w:eastAsia="Droid Sans" w:hAnsi="Century Schoolbook" w:cs="Droid Sans"/>
          <w:sz w:val="28"/>
          <w:szCs w:val="28"/>
        </w:rPr>
        <w:t>style, 1</w:t>
      </w:r>
      <w:r w:rsidRPr="00150F67">
        <w:rPr>
          <w:rFonts w:ascii="Century Schoolbook" w:eastAsia="Droid Sans" w:hAnsi="Century Schoolbook" w:cs="Droid Sans"/>
          <w:sz w:val="28"/>
          <w:szCs w:val="28"/>
          <w:vertAlign w:val="superscript"/>
        </w:rPr>
        <w:t>st</w:t>
      </w:r>
      <w:r>
        <w:rPr>
          <w:rFonts w:ascii="Century Schoolbook" w:eastAsia="Droid Sans" w:hAnsi="Century Schoolbook" w:cs="Droid Sans"/>
          <w:sz w:val="28"/>
          <w:szCs w:val="28"/>
        </w:rPr>
        <w:t xml:space="preserve"> House Manor Tower is a comfortable expansive complex with </w:t>
      </w:r>
      <w:r w:rsidR="00093B9D">
        <w:rPr>
          <w:rFonts w:ascii="Century Schoolbook" w:eastAsia="Droid Sans" w:hAnsi="Century Schoolbook" w:cs="Droid Sans"/>
          <w:sz w:val="28"/>
          <w:szCs w:val="28"/>
        </w:rPr>
        <w:t>accommodations</w:t>
      </w:r>
      <w:r>
        <w:rPr>
          <w:rFonts w:ascii="Century Schoolbook" w:eastAsia="Droid Sans" w:hAnsi="Century Schoolbook" w:cs="Droid Sans"/>
          <w:sz w:val="28"/>
          <w:szCs w:val="28"/>
        </w:rPr>
        <w:t xml:space="preserve"> for the sprawling family and their business ventures.</w:t>
      </w:r>
    </w:p>
    <w:p w14:paraId="514EDB59" w14:textId="0320DCF6" w:rsidR="007F2A4E" w:rsidRPr="007F2A4E" w:rsidRDefault="007F2A4E" w:rsidP="007F2A4E">
      <w:pPr>
        <w:rPr>
          <w:rFonts w:ascii="Century Schoolbook" w:eastAsia="Droid Sans" w:hAnsi="Century Schoolbook" w:cs="Droid Sans"/>
          <w:b/>
          <w:sz w:val="28"/>
          <w:szCs w:val="28"/>
        </w:rPr>
      </w:pPr>
      <w:r w:rsidRPr="007F2A4E">
        <w:rPr>
          <w:rFonts w:ascii="Century Schoolbook" w:eastAsia="Droid Sans" w:hAnsi="Century Schoolbook" w:cs="Droid Sans"/>
          <w:b/>
          <w:sz w:val="28"/>
          <w:szCs w:val="28"/>
        </w:rPr>
        <w:t>Notable 1</w:t>
      </w:r>
      <w:r w:rsidRPr="007F2A4E">
        <w:rPr>
          <w:rFonts w:ascii="Century Schoolbook" w:eastAsia="Droid Sans" w:hAnsi="Century Schoolbook" w:cs="Droid Sans"/>
          <w:b/>
          <w:sz w:val="28"/>
          <w:szCs w:val="28"/>
          <w:vertAlign w:val="superscript"/>
        </w:rPr>
        <w:t>st</w:t>
      </w:r>
      <w:r w:rsidRPr="007F2A4E">
        <w:rPr>
          <w:rFonts w:ascii="Century Schoolbook" w:eastAsia="Droid Sans" w:hAnsi="Century Schoolbook" w:cs="Droid Sans"/>
          <w:b/>
          <w:sz w:val="28"/>
          <w:szCs w:val="28"/>
        </w:rPr>
        <w:t xml:space="preserve"> House Members</w:t>
      </w:r>
    </w:p>
    <w:p w14:paraId="59E18A36" w14:textId="2D3C9079" w:rsidR="00B034E6" w:rsidRPr="00E058E4" w:rsidRDefault="00B034E6" w:rsidP="00B034E6">
      <w:pPr>
        <w:shd w:val="clear" w:color="auto" w:fill="FFFFFF"/>
        <w:spacing w:after="120" w:line="330" w:lineRule="atLeast"/>
        <w:rPr>
          <w:rFonts w:ascii="Century Schoolbook" w:eastAsia="Times New Roman" w:hAnsi="Century Schoolbook" w:cs="Arial"/>
          <w:sz w:val="21"/>
          <w:szCs w:val="21"/>
        </w:rPr>
      </w:pPr>
      <w:r w:rsidRPr="00E058E4">
        <w:rPr>
          <w:rFonts w:ascii="Century Schoolbook" w:eastAsia="Times New Roman" w:hAnsi="Century Schoolbook" w:cs="Arial"/>
          <w:b/>
          <w:sz w:val="21"/>
          <w:szCs w:val="21"/>
        </w:rPr>
        <w:t>Current Binder-Lord</w:t>
      </w:r>
      <w:r w:rsidRPr="00E058E4">
        <w:rPr>
          <w:rFonts w:ascii="Century Schoolbook" w:eastAsia="Times New Roman" w:hAnsi="Century Schoolbook" w:cs="Arial"/>
          <w:sz w:val="21"/>
          <w:szCs w:val="21"/>
        </w:rPr>
        <w:t xml:space="preserve">: </w:t>
      </w:r>
      <w:r w:rsidR="00150F67" w:rsidRPr="00E058E4">
        <w:rPr>
          <w:rFonts w:ascii="Century Schoolbook" w:eastAsia="Times New Roman" w:hAnsi="Century Schoolbook" w:cs="Arial"/>
          <w:sz w:val="21"/>
          <w:szCs w:val="21"/>
        </w:rPr>
        <w:t>Amanthia Timult a handsome human woman in her 40s, usually dressed well but not</w:t>
      </w:r>
      <w:r w:rsidR="00093B9D">
        <w:rPr>
          <w:rFonts w:ascii="Century Schoolbook" w:eastAsia="Times New Roman" w:hAnsi="Century Schoolbook" w:cs="Arial"/>
          <w:sz w:val="21"/>
          <w:szCs w:val="21"/>
        </w:rPr>
        <w:t xml:space="preserve"> </w:t>
      </w:r>
      <w:r w:rsidR="00093B9D" w:rsidRPr="00093B9D">
        <w:rPr>
          <w:rFonts w:ascii="Century Schoolbook" w:eastAsia="Times New Roman" w:hAnsi="Century Schoolbook" w:cs="Arial"/>
          <w:sz w:val="21"/>
          <w:szCs w:val="21"/>
        </w:rPr>
        <w:t>ostentatiously</w:t>
      </w:r>
      <w:r w:rsidR="00150F67" w:rsidRPr="00E058E4">
        <w:rPr>
          <w:rFonts w:ascii="Century Schoolbook" w:eastAsia="Times New Roman" w:hAnsi="Century Schoolbook" w:cs="Arial"/>
          <w:sz w:val="21"/>
          <w:szCs w:val="21"/>
        </w:rPr>
        <w:t>.</w:t>
      </w:r>
    </w:p>
    <w:p w14:paraId="3C80213E" w14:textId="7A0F822A" w:rsidR="00B034E6" w:rsidRPr="00F561C4" w:rsidRDefault="00B034E6" w:rsidP="00B034E6">
      <w:pPr>
        <w:shd w:val="clear" w:color="auto" w:fill="FFFFFF"/>
        <w:spacing w:after="120" w:line="330" w:lineRule="atLeast"/>
        <w:rPr>
          <w:rFonts w:ascii="Century Schoolbook" w:eastAsia="Times New Roman" w:hAnsi="Century Schoolbook" w:cs="Arial"/>
          <w:sz w:val="21"/>
          <w:szCs w:val="21"/>
        </w:rPr>
      </w:pPr>
      <w:r w:rsidRPr="00F561C4">
        <w:rPr>
          <w:rFonts w:ascii="Century Schoolbook" w:eastAsia="Times New Roman" w:hAnsi="Century Schoolbook" w:cs="Arial"/>
          <w:b/>
          <w:sz w:val="21"/>
          <w:szCs w:val="21"/>
        </w:rPr>
        <w:t>Founding Binder-Lord</w:t>
      </w:r>
      <w:r w:rsidRPr="00F561C4">
        <w:rPr>
          <w:rFonts w:ascii="Century Schoolbook" w:eastAsia="Times New Roman" w:hAnsi="Century Schoolbook" w:cs="Arial"/>
          <w:sz w:val="21"/>
          <w:szCs w:val="21"/>
        </w:rPr>
        <w:t xml:space="preserve">: </w:t>
      </w:r>
      <w:r w:rsidR="00CD536F">
        <w:rPr>
          <w:rFonts w:ascii="Century Schoolbook" w:eastAsia="Times New Roman" w:hAnsi="Century Schoolbook" w:cs="Arial"/>
          <w:sz w:val="21"/>
          <w:szCs w:val="21"/>
        </w:rPr>
        <w:t>Hyberean Timult was i</w:t>
      </w:r>
      <w:r w:rsidR="00150F67">
        <w:rPr>
          <w:rFonts w:ascii="Century Schoolbook" w:eastAsia="Times New Roman" w:hAnsi="Century Schoolbook" w:cs="Arial"/>
          <w:sz w:val="21"/>
          <w:szCs w:val="21"/>
        </w:rPr>
        <w:t>n</w:t>
      </w:r>
      <w:r w:rsidR="00CD536F">
        <w:rPr>
          <w:rFonts w:ascii="Century Schoolbook" w:eastAsia="Times New Roman" w:hAnsi="Century Schoolbook" w:cs="Arial"/>
          <w:sz w:val="21"/>
          <w:szCs w:val="21"/>
        </w:rPr>
        <w:t>s</w:t>
      </w:r>
      <w:r w:rsidR="00150F67">
        <w:rPr>
          <w:rFonts w:ascii="Century Schoolbook" w:eastAsia="Times New Roman" w:hAnsi="Century Schoolbook" w:cs="Arial"/>
          <w:sz w:val="21"/>
          <w:szCs w:val="21"/>
        </w:rPr>
        <w:t>trumental at keeping the army of the 13 from falling to infighting as his descendents have played a similar role for Salt in Wounds</w:t>
      </w:r>
    </w:p>
    <w:p w14:paraId="6C5687B2" w14:textId="58E7651D" w:rsidR="00B034E6" w:rsidRPr="007F2A4E" w:rsidRDefault="00B034E6" w:rsidP="007F2A4E">
      <w:pPr>
        <w:shd w:val="clear" w:color="auto" w:fill="FFFFFF"/>
        <w:spacing w:after="120" w:line="330" w:lineRule="atLeast"/>
        <w:rPr>
          <w:rFonts w:ascii="Century Schoolbook" w:eastAsia="Times New Roman" w:hAnsi="Century Schoolbook" w:cs="Arial"/>
          <w:sz w:val="21"/>
          <w:szCs w:val="21"/>
        </w:rPr>
      </w:pPr>
      <w:r w:rsidRPr="00F561C4">
        <w:rPr>
          <w:rFonts w:ascii="Century Schoolbook" w:eastAsia="Times New Roman" w:hAnsi="Century Schoolbook" w:cs="Arial"/>
          <w:b/>
          <w:sz w:val="21"/>
          <w:szCs w:val="21"/>
        </w:rPr>
        <w:t>3rd House Sergeant-at-Arms</w:t>
      </w:r>
      <w:r w:rsidR="007F2A4E">
        <w:rPr>
          <w:rFonts w:ascii="Century Schoolbook" w:eastAsia="Times New Roman" w:hAnsi="Century Schoolbook" w:cs="Arial"/>
          <w:sz w:val="21"/>
          <w:szCs w:val="21"/>
        </w:rPr>
        <w:t xml:space="preserve">: </w:t>
      </w:r>
      <w:r w:rsidR="00150F67">
        <w:rPr>
          <w:rFonts w:ascii="Century Schoolbook" w:eastAsia="Times New Roman" w:hAnsi="Century Schoolbook" w:cs="Arial"/>
          <w:sz w:val="21"/>
          <w:szCs w:val="21"/>
        </w:rPr>
        <w:t xml:space="preserve">Yuranthea Timult a human woman in her late 20s with a prominent scar over her cheek, Yuranthea is </w:t>
      </w:r>
      <w:r w:rsidR="00CD536F">
        <w:rPr>
          <w:rFonts w:ascii="Century Schoolbook" w:eastAsia="Times New Roman" w:hAnsi="Century Schoolbook" w:cs="Arial"/>
          <w:sz w:val="21"/>
          <w:szCs w:val="21"/>
        </w:rPr>
        <w:t>uniquely</w:t>
      </w:r>
      <w:r w:rsidR="00150F67">
        <w:rPr>
          <w:rFonts w:ascii="Century Schoolbook" w:eastAsia="Times New Roman" w:hAnsi="Century Schoolbook" w:cs="Arial"/>
          <w:sz w:val="21"/>
          <w:szCs w:val="21"/>
        </w:rPr>
        <w:t xml:space="preserve"> interested</w:t>
      </w:r>
      <w:r w:rsidR="00CD536F">
        <w:rPr>
          <w:rFonts w:ascii="Century Schoolbook" w:eastAsia="Times New Roman" w:hAnsi="Century Schoolbook" w:cs="Arial"/>
          <w:sz w:val="21"/>
          <w:szCs w:val="21"/>
        </w:rPr>
        <w:t xml:space="preserve"> in training and</w:t>
      </w:r>
      <w:r w:rsidR="00093B9D">
        <w:rPr>
          <w:rFonts w:ascii="Century Schoolbook" w:eastAsia="Times New Roman" w:hAnsi="Century Schoolbook" w:cs="Arial"/>
          <w:sz w:val="21"/>
          <w:szCs w:val="21"/>
        </w:rPr>
        <w:t xml:space="preserve"> </w:t>
      </w:r>
      <w:r w:rsidR="00CD536F">
        <w:rPr>
          <w:rFonts w:ascii="Century Schoolbook" w:eastAsia="Times New Roman" w:hAnsi="Century Schoolbook" w:cs="Arial"/>
          <w:sz w:val="21"/>
          <w:szCs w:val="21"/>
        </w:rPr>
        <w:t>managing her</w:t>
      </w:r>
      <w:r w:rsidR="00150F67">
        <w:rPr>
          <w:rFonts w:ascii="Century Schoolbook" w:eastAsia="Times New Roman" w:hAnsi="Century Schoolbook" w:cs="Arial"/>
          <w:sz w:val="21"/>
          <w:szCs w:val="21"/>
        </w:rPr>
        <w:t xml:space="preserve"> House Militia</w:t>
      </w:r>
      <w:r w:rsidR="00425FB8">
        <w:rPr>
          <w:rFonts w:ascii="Century Schoolbook" w:eastAsia="Times New Roman" w:hAnsi="Century Schoolbook" w:cs="Arial"/>
          <w:sz w:val="21"/>
          <w:szCs w:val="21"/>
        </w:rPr>
        <w:t xml:space="preserve"> and ‘keeping the peace’ through whatever means necessary</w:t>
      </w:r>
      <w:r w:rsidR="00150F67">
        <w:rPr>
          <w:rFonts w:ascii="Century Schoolbook" w:eastAsia="Times New Roman" w:hAnsi="Century Schoolbook" w:cs="Arial"/>
          <w:sz w:val="21"/>
          <w:szCs w:val="21"/>
        </w:rPr>
        <w:t>.</w:t>
      </w:r>
    </w:p>
    <w:p w14:paraId="07418FCD" w14:textId="77777777" w:rsidR="00655241" w:rsidRDefault="0018651B">
      <w:pPr>
        <w:pStyle w:val="Heading3"/>
        <w:rPr>
          <w:rFonts w:ascii="Century Schoolbook" w:hAnsi="Century Schoolbook"/>
        </w:rPr>
      </w:pPr>
      <w:bookmarkStart w:id="109" w:name="_ri8un5b1oxdr" w:colFirst="0" w:colLast="0"/>
      <w:bookmarkStart w:id="110" w:name="_Toc479673591"/>
      <w:bookmarkEnd w:id="109"/>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2nd</w:t>
      </w:r>
      <w:r w:rsidR="00965011" w:rsidRPr="00F561C4">
        <w:rPr>
          <w:rFonts w:ascii="Century Schoolbook" w:hAnsi="Century Schoolbook"/>
        </w:rPr>
        <w:t xml:space="preserve"> </w:t>
      </w:r>
      <w:r w:rsidRPr="00F561C4">
        <w:rPr>
          <w:rFonts w:ascii="Century Schoolbook" w:hAnsi="Century Schoolbook"/>
        </w:rPr>
        <w:t>Meridian</w:t>
      </w:r>
      <w:bookmarkEnd w:id="110"/>
    </w:p>
    <w:p w14:paraId="672EF9F9" w14:textId="73DCB24F" w:rsidR="007839ED" w:rsidRPr="00655241" w:rsidRDefault="00655241" w:rsidP="00655241">
      <w:pPr>
        <w:pStyle w:val="SaltinWounds-Normal"/>
        <w:rPr>
          <w:i/>
        </w:rPr>
      </w:pPr>
      <w:r w:rsidRPr="00655241">
        <w:rPr>
          <w:i/>
        </w:rPr>
        <w:t xml:space="preserve">Eclectic </w:t>
      </w:r>
      <w:r w:rsidR="00093B9D" w:rsidRPr="00655241">
        <w:rPr>
          <w:i/>
        </w:rPr>
        <w:t>Pragmatists</w:t>
      </w:r>
      <w:r w:rsidRPr="00655241">
        <w:rPr>
          <w:i/>
        </w:rPr>
        <w:t xml:space="preserve"> Inducting </w:t>
      </w:r>
      <w:r w:rsidR="004D7186">
        <w:rPr>
          <w:i/>
        </w:rPr>
        <w:t xml:space="preserve">Hypercompetitive </w:t>
      </w:r>
      <w:r w:rsidRPr="00655241">
        <w:rPr>
          <w:i/>
        </w:rPr>
        <w:t>Members on Merit</w:t>
      </w:r>
    </w:p>
    <w:p w14:paraId="795F2A67" w14:textId="77777777" w:rsidR="00655241" w:rsidRDefault="00655241" w:rsidP="00B034E6">
      <w:pPr>
        <w:shd w:val="clear" w:color="auto" w:fill="FFFFFF"/>
        <w:spacing w:after="0" w:line="240" w:lineRule="auto"/>
        <w:textAlignment w:val="top"/>
        <w:rPr>
          <w:rFonts w:ascii="Century Schoolbook" w:eastAsia="Times New Roman" w:hAnsi="Century Schoolbook" w:cs="Arial"/>
          <w:sz w:val="21"/>
          <w:szCs w:val="21"/>
        </w:rPr>
      </w:pPr>
      <w:bookmarkStart w:id="111" w:name="_fcvd8jgptwhe" w:colFirst="0" w:colLast="0"/>
      <w:bookmarkStart w:id="112" w:name="_Toc479673592"/>
      <w:bookmarkEnd w:id="111"/>
    </w:p>
    <w:p w14:paraId="25A4D25C" w14:textId="454DB1D4" w:rsidR="00B034E6" w:rsidRPr="00655241" w:rsidRDefault="00150F67" w:rsidP="00B034E6">
      <w:pPr>
        <w:shd w:val="clear" w:color="auto" w:fill="FFFFFF"/>
        <w:spacing w:after="0" w:line="240" w:lineRule="auto"/>
        <w:textAlignment w:val="top"/>
        <w:rPr>
          <w:rFonts w:ascii="Century Schoolbook" w:eastAsia="Times New Roman" w:hAnsi="Century Schoolbook" w:cs="Arial"/>
          <w:sz w:val="21"/>
          <w:szCs w:val="21"/>
        </w:rPr>
      </w:pPr>
      <w:r w:rsidRPr="00655241">
        <w:rPr>
          <w:rFonts w:ascii="Century Schoolbook" w:eastAsia="Times New Roman" w:hAnsi="Century Schoolbook" w:cs="Arial"/>
          <w:sz w:val="21"/>
          <w:szCs w:val="21"/>
        </w:rPr>
        <w:t>Founded by male Half-Elf Quinnay Fredding, 2</w:t>
      </w:r>
      <w:r w:rsidRPr="00655241">
        <w:rPr>
          <w:rFonts w:ascii="Century Schoolbook" w:eastAsia="Times New Roman" w:hAnsi="Century Schoolbook" w:cs="Arial"/>
          <w:sz w:val="21"/>
          <w:szCs w:val="21"/>
          <w:vertAlign w:val="superscript"/>
        </w:rPr>
        <w:t>nd</w:t>
      </w:r>
      <w:r w:rsidR="00093B9D">
        <w:rPr>
          <w:rFonts w:ascii="Century Schoolbook" w:eastAsia="Times New Roman" w:hAnsi="Century Schoolbook" w:cs="Arial"/>
          <w:sz w:val="21"/>
          <w:szCs w:val="21"/>
        </w:rPr>
        <w:t xml:space="preserve"> House is u</w:t>
      </w:r>
      <w:r w:rsidRPr="00655241">
        <w:rPr>
          <w:rFonts w:ascii="Century Schoolbook" w:eastAsia="Times New Roman" w:hAnsi="Century Schoolbook" w:cs="Arial"/>
          <w:sz w:val="21"/>
          <w:szCs w:val="21"/>
        </w:rPr>
        <w:t>nique in that</w:t>
      </w:r>
      <w:r w:rsidR="00093B9D">
        <w:rPr>
          <w:rFonts w:ascii="Century Schoolbook" w:eastAsia="Times New Roman" w:hAnsi="Century Schoolbook" w:cs="Arial"/>
          <w:sz w:val="21"/>
          <w:szCs w:val="21"/>
        </w:rPr>
        <w:t xml:space="preserve"> its</w:t>
      </w:r>
      <w:r w:rsidRPr="00655241">
        <w:rPr>
          <w:rFonts w:ascii="Century Schoolbook" w:eastAsia="Times New Roman" w:hAnsi="Century Schoolbook" w:cs="Arial"/>
          <w:sz w:val="21"/>
          <w:szCs w:val="21"/>
        </w:rPr>
        <w:t xml:space="preserve"> membership (and succession) are not a matter of blood, but instead </w:t>
      </w:r>
      <w:r w:rsidR="00093B9D" w:rsidRPr="00655241">
        <w:rPr>
          <w:rFonts w:ascii="Century Schoolbook" w:eastAsia="Times New Roman" w:hAnsi="Century Schoolbook" w:cs="Arial"/>
          <w:sz w:val="21"/>
          <w:szCs w:val="21"/>
        </w:rPr>
        <w:t>competence</w:t>
      </w:r>
      <w:r w:rsidRPr="00655241">
        <w:rPr>
          <w:rFonts w:ascii="Century Schoolbook" w:eastAsia="Times New Roman" w:hAnsi="Century Schoolbook" w:cs="Arial"/>
          <w:sz w:val="21"/>
          <w:szCs w:val="21"/>
        </w:rPr>
        <w:t>/honor</w:t>
      </w:r>
      <w:r w:rsidR="00093B9D">
        <w:rPr>
          <w:rFonts w:ascii="Century Schoolbook" w:eastAsia="Times New Roman" w:hAnsi="Century Schoolbook" w:cs="Arial"/>
          <w:sz w:val="21"/>
          <w:szCs w:val="21"/>
        </w:rPr>
        <w:t>. These traditions have</w:t>
      </w:r>
      <w:r w:rsidR="00425FB8" w:rsidRPr="00655241">
        <w:rPr>
          <w:rFonts w:ascii="Century Schoolbook" w:eastAsia="Times New Roman" w:hAnsi="Century Schoolbook" w:cs="Arial"/>
          <w:sz w:val="21"/>
          <w:szCs w:val="21"/>
        </w:rPr>
        <w:t xml:space="preserve"> </w:t>
      </w:r>
      <w:r w:rsidR="00093B9D">
        <w:rPr>
          <w:rFonts w:ascii="Century Schoolbook" w:eastAsia="Times New Roman" w:hAnsi="Century Schoolbook" w:cs="Arial"/>
          <w:sz w:val="21"/>
          <w:szCs w:val="21"/>
        </w:rPr>
        <w:t>proved to be</w:t>
      </w:r>
      <w:r w:rsidR="00425FB8" w:rsidRPr="00655241">
        <w:rPr>
          <w:rFonts w:ascii="Century Schoolbook" w:eastAsia="Times New Roman" w:hAnsi="Century Schoolbook" w:cs="Arial"/>
          <w:sz w:val="21"/>
          <w:szCs w:val="21"/>
        </w:rPr>
        <w:t xml:space="preserve"> a double e</w:t>
      </w:r>
      <w:r w:rsidR="00093B9D">
        <w:rPr>
          <w:rFonts w:ascii="Century Schoolbook" w:eastAsia="Times New Roman" w:hAnsi="Century Schoolbook" w:cs="Arial"/>
          <w:sz w:val="21"/>
          <w:szCs w:val="21"/>
        </w:rPr>
        <w:t>dged sword for the house, as it</w:t>
      </w:r>
      <w:r w:rsidR="00425FB8" w:rsidRPr="00655241">
        <w:rPr>
          <w:rFonts w:ascii="Century Schoolbook" w:eastAsia="Times New Roman" w:hAnsi="Century Schoolbook" w:cs="Arial"/>
          <w:sz w:val="21"/>
          <w:szCs w:val="21"/>
        </w:rPr>
        <w:t xml:space="preserve">s members tend to be competent, confident, and </w:t>
      </w:r>
      <w:r w:rsidR="00CD536F">
        <w:rPr>
          <w:rFonts w:ascii="Century Schoolbook" w:eastAsia="Times New Roman" w:hAnsi="Century Schoolbook" w:cs="Arial"/>
          <w:sz w:val="21"/>
          <w:szCs w:val="21"/>
        </w:rPr>
        <w:t>extremely</w:t>
      </w:r>
      <w:r w:rsidR="00425FB8" w:rsidRPr="00655241">
        <w:rPr>
          <w:rFonts w:ascii="Century Schoolbook" w:eastAsia="Times New Roman" w:hAnsi="Century Schoolbook" w:cs="Arial"/>
          <w:sz w:val="21"/>
          <w:szCs w:val="21"/>
        </w:rPr>
        <w:t xml:space="preserve"> ready to sa</w:t>
      </w:r>
      <w:r w:rsidR="00093B9D">
        <w:rPr>
          <w:rFonts w:ascii="Century Schoolbook" w:eastAsia="Times New Roman" w:hAnsi="Century Schoolbook" w:cs="Arial"/>
          <w:sz w:val="21"/>
          <w:szCs w:val="21"/>
        </w:rPr>
        <w:t>botage their rivals -both without but more commonly within</w:t>
      </w:r>
      <w:r w:rsidR="00425FB8" w:rsidRPr="00655241">
        <w:rPr>
          <w:rFonts w:ascii="Century Schoolbook" w:eastAsia="Times New Roman" w:hAnsi="Century Schoolbook" w:cs="Arial"/>
          <w:sz w:val="21"/>
          <w:szCs w:val="21"/>
        </w:rPr>
        <w:t xml:space="preserve"> the</w:t>
      </w:r>
      <w:r w:rsidR="00093B9D">
        <w:rPr>
          <w:rFonts w:ascii="Century Schoolbook" w:eastAsia="Times New Roman" w:hAnsi="Century Schoolbook" w:cs="Arial"/>
          <w:sz w:val="21"/>
          <w:szCs w:val="21"/>
        </w:rPr>
        <w:t>ir</w:t>
      </w:r>
      <w:r w:rsidR="00425FB8" w:rsidRPr="00655241">
        <w:rPr>
          <w:rFonts w:ascii="Century Schoolbook" w:eastAsia="Times New Roman" w:hAnsi="Century Schoolbook" w:cs="Arial"/>
          <w:sz w:val="21"/>
          <w:szCs w:val="21"/>
        </w:rPr>
        <w:t xml:space="preserve"> house</w:t>
      </w:r>
      <w:r w:rsidR="00093B9D">
        <w:rPr>
          <w:rFonts w:ascii="Century Schoolbook" w:eastAsia="Times New Roman" w:hAnsi="Century Schoolbook" w:cs="Arial"/>
          <w:sz w:val="21"/>
          <w:szCs w:val="21"/>
        </w:rPr>
        <w:t>-</w:t>
      </w:r>
      <w:r w:rsidR="00CD536F">
        <w:rPr>
          <w:rFonts w:ascii="Century Schoolbook" w:eastAsia="Times New Roman" w:hAnsi="Century Schoolbook" w:cs="Arial"/>
          <w:sz w:val="21"/>
          <w:szCs w:val="21"/>
        </w:rPr>
        <w:t xml:space="preserve"> even by the standards of the notoriously intrigue-prone Meridian Houses</w:t>
      </w:r>
      <w:r w:rsidR="00425FB8" w:rsidRPr="00655241">
        <w:rPr>
          <w:rFonts w:ascii="Century Schoolbook" w:eastAsia="Times New Roman" w:hAnsi="Century Schoolbook" w:cs="Arial"/>
          <w:sz w:val="21"/>
          <w:szCs w:val="21"/>
        </w:rPr>
        <w:t>. Rank is generally determined by ‘amount of value added to 2</w:t>
      </w:r>
      <w:r w:rsidR="00425FB8" w:rsidRPr="00655241">
        <w:rPr>
          <w:rFonts w:ascii="Century Schoolbook" w:eastAsia="Times New Roman" w:hAnsi="Century Schoolbook" w:cs="Arial"/>
          <w:sz w:val="21"/>
          <w:szCs w:val="21"/>
          <w:vertAlign w:val="superscript"/>
        </w:rPr>
        <w:t>nd</w:t>
      </w:r>
      <w:r w:rsidR="00425FB8" w:rsidRPr="00655241">
        <w:rPr>
          <w:rFonts w:ascii="Century Schoolbook" w:eastAsia="Times New Roman" w:hAnsi="Century Schoolbook" w:cs="Arial"/>
          <w:sz w:val="21"/>
          <w:szCs w:val="21"/>
        </w:rPr>
        <w:t>’ (which is usually but not always measured in gold) and proudly worn as medals on 2</w:t>
      </w:r>
      <w:r w:rsidR="00425FB8" w:rsidRPr="00655241">
        <w:rPr>
          <w:rFonts w:ascii="Century Schoolbook" w:eastAsia="Times New Roman" w:hAnsi="Century Schoolbook" w:cs="Arial"/>
          <w:sz w:val="21"/>
          <w:szCs w:val="21"/>
          <w:vertAlign w:val="superscript"/>
        </w:rPr>
        <w:t>nd</w:t>
      </w:r>
      <w:r w:rsidR="00425FB8" w:rsidRPr="00655241">
        <w:rPr>
          <w:rFonts w:ascii="Century Schoolbook" w:eastAsia="Times New Roman" w:hAnsi="Century Schoolbook" w:cs="Arial"/>
          <w:sz w:val="21"/>
          <w:szCs w:val="21"/>
        </w:rPr>
        <w:t xml:space="preserve"> House members (counting down from ten as lowest to 1 as Binder Lord). As a secondary effect of this practice, the house is incredibly diverse </w:t>
      </w:r>
      <w:r w:rsidR="009757C8" w:rsidRPr="00655241">
        <w:rPr>
          <w:rFonts w:ascii="Century Schoolbook" w:eastAsia="Times New Roman" w:hAnsi="Century Schoolbook" w:cs="Arial"/>
          <w:sz w:val="21"/>
          <w:szCs w:val="21"/>
        </w:rPr>
        <w:t xml:space="preserve">and current gnomish Binder-Lord Hatarang Indleprompt-Fredding presides over annual </w:t>
      </w:r>
      <w:r w:rsidR="00CD536F">
        <w:rPr>
          <w:rFonts w:ascii="Century Schoolbook" w:eastAsia="Times New Roman" w:hAnsi="Century Schoolbook" w:cs="Arial"/>
          <w:sz w:val="21"/>
          <w:szCs w:val="21"/>
        </w:rPr>
        <w:t xml:space="preserve">house </w:t>
      </w:r>
      <w:r w:rsidR="009757C8" w:rsidRPr="00655241">
        <w:rPr>
          <w:rFonts w:ascii="Century Schoolbook" w:eastAsia="Times New Roman" w:hAnsi="Century Schoolbook" w:cs="Arial"/>
          <w:sz w:val="21"/>
          <w:szCs w:val="21"/>
        </w:rPr>
        <w:t>entrance exams</w:t>
      </w:r>
      <w:r w:rsidR="00093B9D">
        <w:rPr>
          <w:rFonts w:ascii="Century Schoolbook" w:eastAsia="Times New Roman" w:hAnsi="Century Schoolbook" w:cs="Arial"/>
          <w:sz w:val="21"/>
          <w:szCs w:val="21"/>
        </w:rPr>
        <w:t xml:space="preserve"> -summed up in</w:t>
      </w:r>
      <w:r w:rsidR="00CD536F">
        <w:rPr>
          <w:rFonts w:ascii="Century Schoolbook" w:eastAsia="Times New Roman" w:hAnsi="Century Schoolbook" w:cs="Arial"/>
          <w:sz w:val="21"/>
          <w:szCs w:val="21"/>
        </w:rPr>
        <w:t xml:space="preserve"> the challenge</w:t>
      </w:r>
      <w:r w:rsidR="00655241" w:rsidRPr="00655241">
        <w:rPr>
          <w:rFonts w:ascii="Century Schoolbook" w:eastAsia="Times New Roman" w:hAnsi="Century Schoolbook" w:cs="Arial"/>
          <w:sz w:val="21"/>
          <w:szCs w:val="21"/>
        </w:rPr>
        <w:t xml:space="preserve"> ‘Impress Us’-</w:t>
      </w:r>
      <w:r w:rsidR="009757C8" w:rsidRPr="00655241">
        <w:rPr>
          <w:rFonts w:ascii="Century Schoolbook" w:eastAsia="Times New Roman" w:hAnsi="Century Schoolbook" w:cs="Arial"/>
          <w:sz w:val="21"/>
          <w:szCs w:val="21"/>
        </w:rPr>
        <w:t xml:space="preserve"> to admit new members (</w:t>
      </w:r>
      <w:r w:rsidR="00093B9D">
        <w:rPr>
          <w:rFonts w:ascii="Century Schoolbook" w:eastAsia="Times New Roman" w:hAnsi="Century Schoolbook" w:cs="Arial"/>
          <w:sz w:val="21"/>
          <w:szCs w:val="21"/>
        </w:rPr>
        <w:t xml:space="preserve">with entrants that include </w:t>
      </w:r>
      <w:r w:rsidR="009757C8" w:rsidRPr="00655241">
        <w:rPr>
          <w:rFonts w:ascii="Century Schoolbook" w:eastAsia="Times New Roman" w:hAnsi="Century Schoolbook" w:cs="Arial"/>
          <w:sz w:val="21"/>
          <w:szCs w:val="21"/>
        </w:rPr>
        <w:t>the recently turned adult children of current members).</w:t>
      </w:r>
    </w:p>
    <w:p w14:paraId="2CECF330" w14:textId="193A4039" w:rsidR="007F2A4E" w:rsidRDefault="007F2A4E" w:rsidP="00B034E6">
      <w:pPr>
        <w:shd w:val="clear" w:color="auto" w:fill="FFFFFF"/>
        <w:spacing w:after="0" w:line="240" w:lineRule="auto"/>
        <w:textAlignment w:val="top"/>
        <w:rPr>
          <w:rFonts w:ascii="Century Schoolbook" w:eastAsia="Times New Roman" w:hAnsi="Century Schoolbook" w:cs="Arial"/>
          <w:b/>
          <w:sz w:val="21"/>
          <w:szCs w:val="21"/>
        </w:rPr>
      </w:pPr>
    </w:p>
    <w:p w14:paraId="6ABE7EA1" w14:textId="5BFCC9EF" w:rsidR="007F2A4E" w:rsidRDefault="007F2A4E" w:rsidP="00B034E6">
      <w:pPr>
        <w:shd w:val="clear" w:color="auto" w:fill="FFFFFF"/>
        <w:spacing w:after="0" w:line="240" w:lineRule="auto"/>
        <w:textAlignment w:val="top"/>
        <w:rPr>
          <w:rFonts w:ascii="Century Schoolbook" w:eastAsia="Times New Roman" w:hAnsi="Century Schoolbook" w:cs="Arial"/>
          <w:b/>
          <w:sz w:val="21"/>
          <w:szCs w:val="21"/>
        </w:rPr>
      </w:pPr>
      <w:r>
        <w:rPr>
          <w:rFonts w:ascii="Century Schoolbook" w:eastAsia="Times New Roman" w:hAnsi="Century Schoolbook" w:cs="Arial"/>
          <w:b/>
          <w:sz w:val="21"/>
          <w:szCs w:val="21"/>
        </w:rPr>
        <w:t>2</w:t>
      </w:r>
      <w:r w:rsidRPr="007F2A4E">
        <w:rPr>
          <w:rFonts w:ascii="Century Schoolbook" w:eastAsia="Times New Roman" w:hAnsi="Century Schoolbook" w:cs="Arial"/>
          <w:b/>
          <w:sz w:val="21"/>
          <w:szCs w:val="21"/>
          <w:vertAlign w:val="superscript"/>
        </w:rPr>
        <w:t>nd</w:t>
      </w:r>
      <w:r>
        <w:rPr>
          <w:rFonts w:ascii="Century Schoolbook" w:eastAsia="Times New Roman" w:hAnsi="Century Schoolbook" w:cs="Arial"/>
          <w:b/>
          <w:sz w:val="21"/>
          <w:szCs w:val="21"/>
        </w:rPr>
        <w:t xml:space="preserve"> House Manor Tower</w:t>
      </w:r>
      <w:r w:rsidR="00CD536F">
        <w:rPr>
          <w:rFonts w:ascii="Century Schoolbook" w:eastAsia="Times New Roman" w:hAnsi="Century Schoolbook" w:cs="Arial"/>
          <w:b/>
          <w:sz w:val="21"/>
          <w:szCs w:val="21"/>
        </w:rPr>
        <w:t xml:space="preserve"> District</w:t>
      </w:r>
    </w:p>
    <w:p w14:paraId="204DDA5D" w14:textId="633DB533" w:rsidR="007F2A4E" w:rsidRDefault="007F2A4E" w:rsidP="00B034E6">
      <w:pPr>
        <w:shd w:val="clear" w:color="auto" w:fill="FFFFFF"/>
        <w:spacing w:after="0" w:line="240" w:lineRule="auto"/>
        <w:textAlignment w:val="top"/>
        <w:rPr>
          <w:rFonts w:ascii="Century Schoolbook" w:eastAsia="Times New Roman" w:hAnsi="Century Schoolbook" w:cs="Arial"/>
          <w:sz w:val="21"/>
          <w:szCs w:val="21"/>
        </w:rPr>
      </w:pPr>
    </w:p>
    <w:p w14:paraId="515D571E" w14:textId="42019170" w:rsidR="009757C8" w:rsidRDefault="009757C8" w:rsidP="00B034E6">
      <w:pPr>
        <w:shd w:val="clear" w:color="auto" w:fill="FFFFFF"/>
        <w:spacing w:after="0" w:line="240"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Is an eclectic assortment of styles and clashing visions, as each Binder-Lord or aristocrat demanded their section be built to their specifications. Somehow, it all works together.</w:t>
      </w:r>
    </w:p>
    <w:p w14:paraId="67C748B8" w14:textId="77777777" w:rsidR="009757C8" w:rsidRDefault="009757C8" w:rsidP="00B034E6">
      <w:pPr>
        <w:shd w:val="clear" w:color="auto" w:fill="FFFFFF"/>
        <w:spacing w:after="0" w:line="240" w:lineRule="auto"/>
        <w:textAlignment w:val="top"/>
        <w:rPr>
          <w:rFonts w:ascii="Century Schoolbook" w:eastAsia="Times New Roman" w:hAnsi="Century Schoolbook" w:cs="Arial"/>
          <w:sz w:val="21"/>
          <w:szCs w:val="21"/>
        </w:rPr>
      </w:pPr>
    </w:p>
    <w:p w14:paraId="3FF5D040" w14:textId="7BEBDD30" w:rsidR="007F2A4E" w:rsidRPr="00E058E4" w:rsidRDefault="007F2A4E" w:rsidP="007F2A4E">
      <w:pPr>
        <w:shd w:val="clear" w:color="auto" w:fill="FFFFFF"/>
        <w:spacing w:after="120" w:line="330" w:lineRule="atLeast"/>
        <w:rPr>
          <w:rFonts w:ascii="Century Schoolbook" w:eastAsia="Times New Roman" w:hAnsi="Century Schoolbook" w:cs="Arial"/>
          <w:b/>
          <w:sz w:val="21"/>
          <w:szCs w:val="21"/>
        </w:rPr>
      </w:pPr>
      <w:r w:rsidRPr="00E058E4">
        <w:rPr>
          <w:rFonts w:ascii="Century Schoolbook" w:eastAsia="Times New Roman" w:hAnsi="Century Schoolbook" w:cs="Arial"/>
          <w:b/>
          <w:sz w:val="21"/>
          <w:szCs w:val="21"/>
        </w:rPr>
        <w:t>Notable 2nd House Members</w:t>
      </w:r>
    </w:p>
    <w:p w14:paraId="1F50DABE" w14:textId="0646B716" w:rsidR="007F2A4E" w:rsidRPr="00E058E4" w:rsidRDefault="009757C8" w:rsidP="007F2A4E">
      <w:pPr>
        <w:shd w:val="clear" w:color="auto" w:fill="FFFFFF"/>
        <w:spacing w:after="120" w:line="330" w:lineRule="atLeast"/>
        <w:rPr>
          <w:rFonts w:ascii="Century Schoolbook" w:eastAsia="Times New Roman" w:hAnsi="Century Schoolbook" w:cs="Arial"/>
          <w:sz w:val="21"/>
          <w:szCs w:val="21"/>
        </w:rPr>
      </w:pPr>
      <w:r w:rsidRPr="00E058E4">
        <w:rPr>
          <w:rFonts w:ascii="Century Schoolbook" w:eastAsia="Times New Roman" w:hAnsi="Century Schoolbook" w:cs="Arial"/>
          <w:sz w:val="21"/>
          <w:szCs w:val="21"/>
        </w:rPr>
        <w:t>Current Binder-Lord Hatarang Indleprompt-Fredding is a devilishly clever gnome who enjoys prospecting and developing talent while ensuring the ambitions of his underlings ultimately thwart each other.</w:t>
      </w:r>
    </w:p>
    <w:p w14:paraId="7BE47B32" w14:textId="3861B700" w:rsidR="007F2A4E" w:rsidRPr="007F2A4E" w:rsidRDefault="007F2A4E" w:rsidP="007F2A4E">
      <w:pPr>
        <w:shd w:val="clear" w:color="auto" w:fill="FFFFFF"/>
        <w:spacing w:after="120" w:line="330" w:lineRule="atLeast"/>
        <w:rPr>
          <w:rFonts w:ascii="Century Schoolbook" w:eastAsia="Times New Roman" w:hAnsi="Century Schoolbook" w:cs="Arial"/>
          <w:sz w:val="21"/>
          <w:szCs w:val="21"/>
        </w:rPr>
      </w:pPr>
      <w:r w:rsidRPr="007F2A4E">
        <w:rPr>
          <w:rFonts w:ascii="Century Schoolbook" w:eastAsia="Times New Roman" w:hAnsi="Century Schoolbook" w:cs="Arial"/>
          <w:sz w:val="21"/>
          <w:szCs w:val="21"/>
        </w:rPr>
        <w:t>Founding Bin</w:t>
      </w:r>
      <w:r w:rsidR="009757C8">
        <w:rPr>
          <w:rFonts w:ascii="Century Schoolbook" w:eastAsia="Times New Roman" w:hAnsi="Century Schoolbook" w:cs="Arial"/>
          <w:sz w:val="21"/>
          <w:szCs w:val="21"/>
        </w:rPr>
        <w:t>der-Lord Quinnay Fredding was a Half-Elf known for his exceptional shrewdness and disdain for those he felt had not earned their position.</w:t>
      </w:r>
      <w:r w:rsidRPr="007F2A4E">
        <w:rPr>
          <w:rFonts w:ascii="Century Schoolbook" w:eastAsia="Times New Roman" w:hAnsi="Century Schoolbook" w:cs="Arial"/>
          <w:sz w:val="21"/>
          <w:szCs w:val="21"/>
        </w:rPr>
        <w:t xml:space="preserve"> </w:t>
      </w:r>
    </w:p>
    <w:p w14:paraId="075714A5" w14:textId="080CE78B" w:rsidR="007F2A4E" w:rsidRPr="007F2A4E" w:rsidRDefault="00655241" w:rsidP="007F2A4E">
      <w:pPr>
        <w:shd w:val="clear" w:color="auto" w:fill="FFFFFF"/>
        <w:spacing w:after="120" w:line="330" w:lineRule="atLeast"/>
        <w:rPr>
          <w:rFonts w:ascii="Century Schoolbook" w:eastAsia="Times New Roman" w:hAnsi="Century Schoolbook" w:cs="Arial"/>
          <w:sz w:val="21"/>
          <w:szCs w:val="21"/>
        </w:rPr>
      </w:pPr>
      <w:r>
        <w:rPr>
          <w:rFonts w:ascii="Century Schoolbook" w:eastAsia="Times New Roman" w:hAnsi="Century Schoolbook" w:cs="Arial"/>
          <w:sz w:val="21"/>
          <w:szCs w:val="21"/>
        </w:rPr>
        <w:t>2nd</w:t>
      </w:r>
      <w:r w:rsidR="009757C8">
        <w:rPr>
          <w:rFonts w:ascii="Century Schoolbook" w:eastAsia="Times New Roman" w:hAnsi="Century Schoolbook" w:cs="Arial"/>
          <w:sz w:val="21"/>
          <w:szCs w:val="21"/>
        </w:rPr>
        <w:t xml:space="preserve"> House Sergeant-at-Arms female Tiefling Wizard Kindine Drade (formerly a lesser, lesser cousin of 11</w:t>
      </w:r>
      <w:r w:rsidR="009757C8" w:rsidRPr="009757C8">
        <w:rPr>
          <w:rFonts w:ascii="Century Schoolbook" w:eastAsia="Times New Roman" w:hAnsi="Century Schoolbook" w:cs="Arial"/>
          <w:sz w:val="21"/>
          <w:szCs w:val="21"/>
          <w:vertAlign w:val="superscript"/>
        </w:rPr>
        <w:t>th</w:t>
      </w:r>
      <w:r w:rsidR="009757C8">
        <w:rPr>
          <w:rFonts w:ascii="Century Schoolbook" w:eastAsia="Times New Roman" w:hAnsi="Century Schoolbook" w:cs="Arial"/>
          <w:sz w:val="21"/>
          <w:szCs w:val="21"/>
        </w:rPr>
        <w:t xml:space="preserve"> House) won her positions in 2</w:t>
      </w:r>
      <w:r w:rsidR="009757C8" w:rsidRPr="009757C8">
        <w:rPr>
          <w:rFonts w:ascii="Century Schoolbook" w:eastAsia="Times New Roman" w:hAnsi="Century Schoolbook" w:cs="Arial"/>
          <w:sz w:val="21"/>
          <w:szCs w:val="21"/>
          <w:vertAlign w:val="superscript"/>
        </w:rPr>
        <w:t>nd</w:t>
      </w:r>
      <w:r w:rsidR="009757C8">
        <w:rPr>
          <w:rFonts w:ascii="Century Schoolbook" w:eastAsia="Times New Roman" w:hAnsi="Century Schoolbook" w:cs="Arial"/>
          <w:sz w:val="21"/>
          <w:szCs w:val="21"/>
        </w:rPr>
        <w:t xml:space="preserve"> House through a show of magical comp</w:t>
      </w:r>
      <w:r w:rsidR="00093B9D">
        <w:rPr>
          <w:rFonts w:ascii="Century Schoolbook" w:eastAsia="Times New Roman" w:hAnsi="Century Schoolbook" w:cs="Arial"/>
          <w:sz w:val="21"/>
          <w:szCs w:val="21"/>
        </w:rPr>
        <w:t>e</w:t>
      </w:r>
      <w:r w:rsidR="009757C8">
        <w:rPr>
          <w:rFonts w:ascii="Century Schoolbook" w:eastAsia="Times New Roman" w:hAnsi="Century Schoolbook" w:cs="Arial"/>
          <w:sz w:val="21"/>
          <w:szCs w:val="21"/>
        </w:rPr>
        <w:t xml:space="preserve">tence and has been steadily climbing the ranks, striving to find some way to advance from Seargeant-at-Arms to named </w:t>
      </w:r>
      <w:r w:rsidR="00CD536F">
        <w:rPr>
          <w:rFonts w:ascii="Century Schoolbook" w:eastAsia="Times New Roman" w:hAnsi="Century Schoolbook" w:cs="Arial"/>
          <w:sz w:val="21"/>
          <w:szCs w:val="21"/>
        </w:rPr>
        <w:t>2</w:t>
      </w:r>
      <w:r w:rsidR="00CD536F" w:rsidRPr="00CD536F">
        <w:rPr>
          <w:rFonts w:ascii="Century Schoolbook" w:eastAsia="Times New Roman" w:hAnsi="Century Schoolbook" w:cs="Arial"/>
          <w:sz w:val="21"/>
          <w:szCs w:val="21"/>
          <w:vertAlign w:val="superscript"/>
        </w:rPr>
        <w:t>nd</w:t>
      </w:r>
      <w:r w:rsidR="00CD536F">
        <w:rPr>
          <w:rFonts w:ascii="Century Schoolbook" w:eastAsia="Times New Roman" w:hAnsi="Century Schoolbook" w:cs="Arial"/>
          <w:sz w:val="21"/>
          <w:szCs w:val="21"/>
        </w:rPr>
        <w:t xml:space="preserve"> House </w:t>
      </w:r>
      <w:r w:rsidR="009757C8">
        <w:rPr>
          <w:rFonts w:ascii="Century Schoolbook" w:eastAsia="Times New Roman" w:hAnsi="Century Schoolbook" w:cs="Arial"/>
          <w:sz w:val="21"/>
          <w:szCs w:val="21"/>
        </w:rPr>
        <w:t xml:space="preserve">heir. </w:t>
      </w:r>
    </w:p>
    <w:p w14:paraId="7F13ACEB" w14:textId="77777777" w:rsidR="00655241" w:rsidRDefault="0018651B">
      <w:pPr>
        <w:pStyle w:val="Heading3"/>
        <w:rPr>
          <w:rFonts w:ascii="Century Schoolbook" w:hAnsi="Century Schoolbook"/>
        </w:rPr>
      </w:pPr>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3rd</w:t>
      </w:r>
      <w:r w:rsidR="00965011" w:rsidRPr="00F561C4">
        <w:rPr>
          <w:rFonts w:ascii="Century Schoolbook" w:hAnsi="Century Schoolbook"/>
        </w:rPr>
        <w:t xml:space="preserve"> </w:t>
      </w:r>
      <w:r w:rsidRPr="00F561C4">
        <w:rPr>
          <w:rFonts w:ascii="Century Schoolbook" w:hAnsi="Century Schoolbook"/>
        </w:rPr>
        <w:t>Meridian</w:t>
      </w:r>
      <w:bookmarkEnd w:id="112"/>
    </w:p>
    <w:p w14:paraId="69A55CDD" w14:textId="18FEB934" w:rsidR="007839ED" w:rsidRPr="004D7186" w:rsidRDefault="00655241" w:rsidP="00655241">
      <w:pPr>
        <w:pStyle w:val="SaltinWounds-Normal"/>
        <w:rPr>
          <w:i/>
        </w:rPr>
      </w:pPr>
      <w:r w:rsidRPr="004D7186">
        <w:rPr>
          <w:i/>
        </w:rPr>
        <w:t>Shrewd Lords of Spice and Water</w:t>
      </w:r>
    </w:p>
    <w:p w14:paraId="1FC72952" w14:textId="77777777" w:rsidR="008737D6" w:rsidRPr="00F561C4" w:rsidRDefault="008737D6" w:rsidP="008737D6">
      <w:pPr>
        <w:shd w:val="clear" w:color="auto" w:fill="FFFFFF"/>
        <w:spacing w:after="0" w:line="240" w:lineRule="auto"/>
        <w:textAlignment w:val="top"/>
        <w:rPr>
          <w:rFonts w:ascii="Century Schoolbook" w:eastAsia="Times New Roman" w:hAnsi="Century Schoolbook" w:cs="Arial"/>
          <w:sz w:val="21"/>
          <w:szCs w:val="21"/>
        </w:rPr>
      </w:pPr>
      <w:bookmarkStart w:id="113" w:name="_luq7l9s36jx9" w:colFirst="0" w:colLast="0"/>
      <w:bookmarkStart w:id="114" w:name="_Toc479673593"/>
      <w:bookmarkEnd w:id="113"/>
    </w:p>
    <w:p w14:paraId="165C4CD6" w14:textId="4A0D4F3A" w:rsidR="008737D6" w:rsidRDefault="00655241" w:rsidP="00655241">
      <w:pPr>
        <w:shd w:val="clear" w:color="auto" w:fill="FFFFFF"/>
        <w:spacing w:after="0" w:line="240" w:lineRule="auto"/>
        <w:textAlignment w:val="top"/>
        <w:rPr>
          <w:rFonts w:ascii="Century Schoolbook" w:eastAsia="Times New Roman" w:hAnsi="Century Schoolbook" w:cs="Arial"/>
          <w:sz w:val="21"/>
          <w:szCs w:val="21"/>
        </w:rPr>
      </w:pPr>
      <w:bookmarkStart w:id="115" w:name="_Hlk505870001"/>
      <w:r>
        <w:rPr>
          <w:rFonts w:ascii="Century Schoolbook" w:eastAsia="Times New Roman" w:hAnsi="Century Schoolbook" w:cs="Arial"/>
          <w:sz w:val="21"/>
          <w:szCs w:val="21"/>
        </w:rPr>
        <w:t>Founded</w:t>
      </w:r>
      <w:r w:rsidR="00F561C4" w:rsidRPr="00F561C4">
        <w:rPr>
          <w:rFonts w:ascii="Century Schoolbook" w:eastAsia="Times New Roman" w:hAnsi="Century Schoolbook" w:cs="Arial"/>
          <w:sz w:val="21"/>
          <w:szCs w:val="21"/>
        </w:rPr>
        <w:t xml:space="preserve"> </w:t>
      </w:r>
      <w:r w:rsidR="008737D6" w:rsidRPr="00F561C4">
        <w:rPr>
          <w:rFonts w:ascii="Century Schoolbook" w:eastAsia="Times New Roman" w:hAnsi="Century Schoolbook" w:cs="Arial"/>
          <w:sz w:val="21"/>
          <w:szCs w:val="21"/>
        </w:rPr>
        <w:t xml:space="preserve">Roman </w:t>
      </w:r>
      <w:r w:rsidR="00363ED7" w:rsidRPr="00F561C4">
        <w:rPr>
          <w:rFonts w:ascii="Century Schoolbook" w:eastAsia="Times New Roman" w:hAnsi="Century Schoolbook" w:cs="Arial"/>
          <w:sz w:val="21"/>
          <w:szCs w:val="21"/>
        </w:rPr>
        <w:t>DuFaine</w:t>
      </w:r>
      <w:r w:rsidR="00F561C4" w:rsidRPr="00F561C4">
        <w:rPr>
          <w:rFonts w:ascii="Century Schoolbook" w:eastAsia="Times New Roman" w:hAnsi="Century Schoolbook" w:cs="Arial"/>
          <w:sz w:val="21"/>
          <w:szCs w:val="21"/>
        </w:rPr>
        <w:t xml:space="preserve"> </w:t>
      </w:r>
      <w:r>
        <w:rPr>
          <w:rFonts w:ascii="Century Schoolbook" w:eastAsia="Times New Roman" w:hAnsi="Century Schoolbook" w:cs="Arial"/>
          <w:sz w:val="21"/>
          <w:szCs w:val="21"/>
        </w:rPr>
        <w:t>-</w:t>
      </w:r>
      <w:r w:rsidR="00363ED7" w:rsidRPr="00F561C4">
        <w:rPr>
          <w:rFonts w:ascii="Century Schoolbook" w:eastAsia="Times New Roman" w:hAnsi="Century Schoolbook" w:cs="Arial"/>
          <w:sz w:val="21"/>
          <w:szCs w:val="21"/>
        </w:rPr>
        <w:t xml:space="preserve">a human commoner &amp; cook turned valet </w:t>
      </w:r>
      <w:r>
        <w:rPr>
          <w:rFonts w:ascii="Century Schoolbook" w:eastAsia="Times New Roman" w:hAnsi="Century Schoolbook" w:cs="Arial"/>
          <w:sz w:val="21"/>
          <w:szCs w:val="21"/>
        </w:rPr>
        <w:t xml:space="preserve">and eventual heir of </w:t>
      </w:r>
      <w:r w:rsidR="00093B9D">
        <w:rPr>
          <w:rFonts w:ascii="Century Schoolbook" w:eastAsia="Times New Roman" w:hAnsi="Century Schoolbook" w:cs="Arial"/>
          <w:sz w:val="21"/>
          <w:szCs w:val="21"/>
        </w:rPr>
        <w:t xml:space="preserve">a </w:t>
      </w:r>
      <w:r>
        <w:rPr>
          <w:rFonts w:ascii="Century Schoolbook" w:eastAsia="Times New Roman" w:hAnsi="Century Schoolbook" w:cs="Arial"/>
          <w:sz w:val="21"/>
          <w:szCs w:val="21"/>
        </w:rPr>
        <w:t>noted war lord- 3</w:t>
      </w:r>
      <w:r w:rsidRPr="00655241">
        <w:rPr>
          <w:rFonts w:ascii="Century Schoolbook" w:eastAsia="Times New Roman" w:hAnsi="Century Schoolbook" w:cs="Arial"/>
          <w:sz w:val="21"/>
          <w:szCs w:val="21"/>
          <w:vertAlign w:val="superscript"/>
        </w:rPr>
        <w:t>rd</w:t>
      </w:r>
      <w:r>
        <w:rPr>
          <w:rFonts w:ascii="Century Schoolbook" w:eastAsia="Times New Roman" w:hAnsi="Century Schoolbook" w:cs="Arial"/>
          <w:sz w:val="21"/>
          <w:szCs w:val="21"/>
        </w:rPr>
        <w:t xml:space="preserve"> House has a reputation </w:t>
      </w:r>
      <w:r w:rsidR="00CD536F">
        <w:rPr>
          <w:rFonts w:ascii="Century Schoolbook" w:eastAsia="Times New Roman" w:hAnsi="Century Schoolbook" w:cs="Arial"/>
          <w:sz w:val="21"/>
          <w:szCs w:val="21"/>
        </w:rPr>
        <w:t>as</w:t>
      </w:r>
      <w:r>
        <w:rPr>
          <w:rFonts w:ascii="Century Schoolbook" w:eastAsia="Times New Roman" w:hAnsi="Century Schoolbook" w:cs="Arial"/>
          <w:sz w:val="21"/>
          <w:szCs w:val="21"/>
        </w:rPr>
        <w:t xml:space="preserve"> shrewd, practical lords of food, spice, and water. DuFaine was notable for his fo</w:t>
      </w:r>
      <w:r w:rsidR="00093B9D">
        <w:rPr>
          <w:rFonts w:ascii="Century Schoolbook" w:eastAsia="Times New Roman" w:hAnsi="Century Schoolbook" w:cs="Arial"/>
          <w:sz w:val="21"/>
          <w:szCs w:val="21"/>
        </w:rPr>
        <w:t>cus on practical education for his descendants</w:t>
      </w:r>
      <w:r>
        <w:rPr>
          <w:rFonts w:ascii="Century Schoolbook" w:eastAsia="Times New Roman" w:hAnsi="Century Schoolbook" w:cs="Arial"/>
          <w:sz w:val="21"/>
          <w:szCs w:val="21"/>
        </w:rPr>
        <w:t>, and early investments in the spice trade and infrastructure around the transport of water has seen 3</w:t>
      </w:r>
      <w:r w:rsidRPr="00655241">
        <w:rPr>
          <w:rFonts w:ascii="Century Schoolbook" w:eastAsia="Times New Roman" w:hAnsi="Century Schoolbook" w:cs="Arial"/>
          <w:sz w:val="21"/>
          <w:szCs w:val="21"/>
          <w:vertAlign w:val="superscript"/>
        </w:rPr>
        <w:t>rd</w:t>
      </w:r>
      <w:r>
        <w:rPr>
          <w:rFonts w:ascii="Century Schoolbook" w:eastAsia="Times New Roman" w:hAnsi="Century Schoolbook" w:cs="Arial"/>
          <w:sz w:val="21"/>
          <w:szCs w:val="21"/>
        </w:rPr>
        <w:t xml:space="preserve"> House fortunes rise steadily ever since. </w:t>
      </w:r>
    </w:p>
    <w:p w14:paraId="5E306334" w14:textId="77777777" w:rsidR="00655241" w:rsidRPr="00F561C4" w:rsidRDefault="00655241" w:rsidP="00655241">
      <w:pPr>
        <w:shd w:val="clear" w:color="auto" w:fill="FFFFFF"/>
        <w:spacing w:after="0" w:line="240" w:lineRule="auto"/>
        <w:textAlignment w:val="top"/>
        <w:rPr>
          <w:rFonts w:ascii="Century Schoolbook" w:eastAsia="Times New Roman" w:hAnsi="Century Schoolbook" w:cs="Arial"/>
          <w:sz w:val="21"/>
          <w:szCs w:val="21"/>
        </w:rPr>
      </w:pPr>
    </w:p>
    <w:p w14:paraId="6DFC720F" w14:textId="4323F3EE" w:rsidR="008737D6" w:rsidRPr="00F561C4" w:rsidRDefault="008737D6" w:rsidP="008737D6">
      <w:pPr>
        <w:shd w:val="clear" w:color="auto" w:fill="FFFFFF"/>
        <w:spacing w:after="0" w:line="240" w:lineRule="auto"/>
        <w:textAlignment w:val="top"/>
        <w:rPr>
          <w:rFonts w:ascii="Century Schoolbook" w:eastAsia="Times New Roman" w:hAnsi="Century Schoolbook" w:cs="Arial"/>
          <w:b/>
          <w:szCs w:val="21"/>
        </w:rPr>
      </w:pPr>
      <w:r w:rsidRPr="00F561C4">
        <w:rPr>
          <w:rFonts w:ascii="Century Schoolbook" w:eastAsia="Times New Roman" w:hAnsi="Century Schoolbook" w:cs="Arial"/>
          <w:b/>
          <w:szCs w:val="21"/>
        </w:rPr>
        <w:t>3</w:t>
      </w:r>
      <w:r w:rsidRPr="00F561C4">
        <w:rPr>
          <w:rFonts w:ascii="Century Schoolbook" w:eastAsia="Times New Roman" w:hAnsi="Century Schoolbook" w:cs="Arial"/>
          <w:b/>
          <w:szCs w:val="21"/>
          <w:vertAlign w:val="superscript"/>
        </w:rPr>
        <w:t>rd</w:t>
      </w:r>
      <w:r w:rsidRPr="00F561C4">
        <w:rPr>
          <w:rFonts w:ascii="Century Schoolbook" w:eastAsia="Times New Roman" w:hAnsi="Century Schoolbook" w:cs="Arial"/>
          <w:b/>
          <w:szCs w:val="21"/>
        </w:rPr>
        <w:t xml:space="preserve"> House Manor</w:t>
      </w:r>
      <w:r w:rsidR="00F561C4" w:rsidRPr="00F561C4">
        <w:rPr>
          <w:rFonts w:ascii="Century Schoolbook" w:eastAsia="Times New Roman" w:hAnsi="Century Schoolbook" w:cs="Arial"/>
          <w:b/>
          <w:szCs w:val="21"/>
        </w:rPr>
        <w:t xml:space="preserve"> Tower</w:t>
      </w:r>
      <w:r w:rsidR="00CD536F">
        <w:rPr>
          <w:rFonts w:ascii="Century Schoolbook" w:eastAsia="Times New Roman" w:hAnsi="Century Schoolbook" w:cs="Arial"/>
          <w:b/>
          <w:szCs w:val="21"/>
        </w:rPr>
        <w:t xml:space="preserve"> District</w:t>
      </w:r>
    </w:p>
    <w:p w14:paraId="41FA0617" w14:textId="0CD195B1" w:rsidR="00B034E6" w:rsidRPr="00F561C4" w:rsidRDefault="008737D6" w:rsidP="00655241">
      <w:pPr>
        <w:shd w:val="clear" w:color="auto" w:fill="FFFFFF"/>
        <w:spacing w:after="0" w:line="240" w:lineRule="auto"/>
        <w:textAlignment w:val="top"/>
        <w:rPr>
          <w:rFonts w:ascii="Century Schoolbook" w:eastAsia="Times New Roman" w:hAnsi="Century Schoolbook" w:cs="Arial"/>
          <w:sz w:val="21"/>
          <w:szCs w:val="21"/>
        </w:rPr>
      </w:pPr>
      <w:r w:rsidRPr="00F561C4">
        <w:rPr>
          <w:rFonts w:ascii="Century Schoolbook" w:eastAsia="Times New Roman" w:hAnsi="Century Schoolbook" w:cs="Arial"/>
          <w:sz w:val="21"/>
          <w:szCs w:val="21"/>
        </w:rPr>
        <w:t>The Manor-house of the Third Meridian is a large, sprawling estate which favors function over form.</w:t>
      </w:r>
      <w:r w:rsidR="00655241">
        <w:rPr>
          <w:rFonts w:ascii="Century Schoolbook" w:eastAsia="Times New Roman" w:hAnsi="Century Schoolbook" w:cs="Arial"/>
          <w:sz w:val="21"/>
          <w:szCs w:val="21"/>
        </w:rPr>
        <w:t xml:space="preserve"> I</w:t>
      </w:r>
      <w:r w:rsidRPr="00F561C4">
        <w:rPr>
          <w:rFonts w:ascii="Century Schoolbook" w:eastAsia="Times New Roman" w:hAnsi="Century Schoolbook" w:cs="Arial"/>
          <w:sz w:val="21"/>
          <w:szCs w:val="21"/>
        </w:rPr>
        <w:t xml:space="preserve">nside the </w:t>
      </w:r>
      <w:r w:rsidR="00CD536F">
        <w:rPr>
          <w:rFonts w:ascii="Century Schoolbook" w:eastAsia="Times New Roman" w:hAnsi="Century Schoolbook" w:cs="Arial"/>
          <w:sz w:val="21"/>
          <w:szCs w:val="21"/>
        </w:rPr>
        <w:t>tower proper</w:t>
      </w:r>
      <w:r w:rsidRPr="00F561C4">
        <w:rPr>
          <w:rFonts w:ascii="Century Schoolbook" w:eastAsia="Times New Roman" w:hAnsi="Century Schoolbook" w:cs="Arial"/>
          <w:sz w:val="21"/>
          <w:szCs w:val="21"/>
        </w:rPr>
        <w:t xml:space="preserve"> i</w:t>
      </w:r>
      <w:r w:rsidR="00093B9D">
        <w:rPr>
          <w:rFonts w:ascii="Century Schoolbook" w:eastAsia="Times New Roman" w:hAnsi="Century Schoolbook" w:cs="Arial"/>
          <w:sz w:val="21"/>
          <w:szCs w:val="21"/>
        </w:rPr>
        <w:t>s a vast dining hall,</w:t>
      </w:r>
      <w:r w:rsidRPr="00F561C4">
        <w:rPr>
          <w:rFonts w:ascii="Century Schoolbook" w:eastAsia="Times New Roman" w:hAnsi="Century Schoolbook" w:cs="Arial"/>
          <w:sz w:val="21"/>
          <w:szCs w:val="21"/>
        </w:rPr>
        <w:t xml:space="preserve"> elegant in its sheer simplicity.  To service this hall is an equally vast kitchen staffed </w:t>
      </w:r>
      <w:r w:rsidR="00363ED7" w:rsidRPr="00F561C4">
        <w:rPr>
          <w:rFonts w:ascii="Century Schoolbook" w:eastAsia="Times New Roman" w:hAnsi="Century Schoolbook" w:cs="Arial"/>
          <w:sz w:val="21"/>
          <w:szCs w:val="21"/>
        </w:rPr>
        <w:t xml:space="preserve">what are claimed to be </w:t>
      </w:r>
      <w:r w:rsidRPr="00F561C4">
        <w:rPr>
          <w:rFonts w:ascii="Century Schoolbook" w:eastAsia="Times New Roman" w:hAnsi="Century Schoolbook" w:cs="Arial"/>
          <w:sz w:val="21"/>
          <w:szCs w:val="21"/>
        </w:rPr>
        <w:t>the best chef</w:t>
      </w:r>
      <w:r w:rsidR="00363ED7" w:rsidRPr="00F561C4">
        <w:rPr>
          <w:rFonts w:ascii="Century Schoolbook" w:eastAsia="Times New Roman" w:hAnsi="Century Schoolbook" w:cs="Arial"/>
          <w:sz w:val="21"/>
          <w:szCs w:val="21"/>
        </w:rPr>
        <w:t>s</w:t>
      </w:r>
      <w:r w:rsidRPr="00F561C4">
        <w:rPr>
          <w:rFonts w:ascii="Century Schoolbook" w:eastAsia="Times New Roman" w:hAnsi="Century Schoolbook" w:cs="Arial"/>
          <w:sz w:val="21"/>
          <w:szCs w:val="21"/>
        </w:rPr>
        <w:t xml:space="preserve"> in the world</w:t>
      </w:r>
      <w:r w:rsidR="00363ED7" w:rsidRPr="00F561C4">
        <w:rPr>
          <w:rFonts w:ascii="Century Schoolbook" w:eastAsia="Times New Roman" w:hAnsi="Century Schoolbook" w:cs="Arial"/>
          <w:sz w:val="21"/>
          <w:szCs w:val="21"/>
        </w:rPr>
        <w:t xml:space="preserve"> with a huge staff of slaves</w:t>
      </w:r>
      <w:r w:rsidRPr="00F561C4">
        <w:rPr>
          <w:rFonts w:ascii="Century Schoolbook" w:eastAsia="Times New Roman" w:hAnsi="Century Schoolbook" w:cs="Arial"/>
          <w:sz w:val="21"/>
          <w:szCs w:val="21"/>
        </w:rPr>
        <w:t xml:space="preserve">. Guest quarters are unusually sparse for a Manor of its size. </w:t>
      </w:r>
      <w:r w:rsidR="00093B9D">
        <w:rPr>
          <w:rFonts w:ascii="Century Schoolbook" w:eastAsia="Times New Roman" w:hAnsi="Century Schoolbook" w:cs="Arial"/>
          <w:sz w:val="21"/>
          <w:szCs w:val="21"/>
        </w:rPr>
        <w:t>O</w:t>
      </w:r>
      <w:r w:rsidRPr="00F561C4">
        <w:rPr>
          <w:rFonts w:ascii="Century Schoolbook" w:eastAsia="Times New Roman" w:hAnsi="Century Schoolbook" w:cs="Arial"/>
          <w:sz w:val="21"/>
          <w:szCs w:val="21"/>
        </w:rPr>
        <w:t>nly the most important or influential guests are invited to stay at the Manor beyond meals and entertainment.</w:t>
      </w:r>
    </w:p>
    <w:p w14:paraId="5D2841F0" w14:textId="2DD1AA7C" w:rsidR="00F561C4" w:rsidRPr="00F561C4" w:rsidRDefault="00F561C4" w:rsidP="00B034E6">
      <w:pPr>
        <w:shd w:val="clear" w:color="auto" w:fill="FFFFFF"/>
        <w:spacing w:after="0" w:line="240" w:lineRule="auto"/>
        <w:textAlignment w:val="top"/>
        <w:rPr>
          <w:rFonts w:ascii="Century Schoolbook" w:eastAsia="Times New Roman" w:hAnsi="Century Schoolbook" w:cs="Arial"/>
          <w:sz w:val="21"/>
          <w:szCs w:val="21"/>
        </w:rPr>
      </w:pPr>
    </w:p>
    <w:p w14:paraId="5F862EA3" w14:textId="54EA7976" w:rsidR="00F561C4" w:rsidRPr="00655241" w:rsidRDefault="00F561C4" w:rsidP="00B034E6">
      <w:pPr>
        <w:shd w:val="clear" w:color="auto" w:fill="FFFFFF"/>
        <w:spacing w:after="0" w:line="240" w:lineRule="auto"/>
        <w:textAlignment w:val="top"/>
        <w:rPr>
          <w:rFonts w:ascii="Century Schoolbook" w:eastAsia="Times New Roman" w:hAnsi="Century Schoolbook" w:cs="Arial"/>
          <w:b/>
          <w:sz w:val="21"/>
          <w:szCs w:val="21"/>
        </w:rPr>
      </w:pPr>
      <w:r w:rsidRPr="00655241">
        <w:rPr>
          <w:rFonts w:ascii="Century Schoolbook" w:eastAsia="Times New Roman" w:hAnsi="Century Schoolbook" w:cs="Arial"/>
          <w:b/>
          <w:sz w:val="21"/>
          <w:szCs w:val="21"/>
        </w:rPr>
        <w:t>Notable 3</w:t>
      </w:r>
      <w:r w:rsidRPr="00655241">
        <w:rPr>
          <w:rFonts w:ascii="Century Schoolbook" w:eastAsia="Times New Roman" w:hAnsi="Century Schoolbook" w:cs="Arial"/>
          <w:b/>
          <w:sz w:val="21"/>
          <w:szCs w:val="21"/>
          <w:vertAlign w:val="superscript"/>
        </w:rPr>
        <w:t>rd</w:t>
      </w:r>
      <w:r w:rsidRPr="00655241">
        <w:rPr>
          <w:rFonts w:ascii="Century Schoolbook" w:eastAsia="Times New Roman" w:hAnsi="Century Schoolbook" w:cs="Arial"/>
          <w:b/>
          <w:sz w:val="21"/>
          <w:szCs w:val="21"/>
        </w:rPr>
        <w:t xml:space="preserve"> House Members</w:t>
      </w:r>
    </w:p>
    <w:p w14:paraId="03FF5402" w14:textId="52377B43" w:rsidR="00F561C4" w:rsidRPr="00E058E4" w:rsidRDefault="00F561C4" w:rsidP="00F561C4">
      <w:pPr>
        <w:shd w:val="clear" w:color="auto" w:fill="FFFFFF"/>
        <w:spacing w:after="120" w:line="330" w:lineRule="atLeast"/>
        <w:rPr>
          <w:rFonts w:ascii="Century Schoolbook" w:eastAsia="Times New Roman" w:hAnsi="Century Schoolbook" w:cs="Arial"/>
          <w:sz w:val="21"/>
          <w:szCs w:val="21"/>
        </w:rPr>
      </w:pPr>
      <w:r w:rsidRPr="00E058E4">
        <w:rPr>
          <w:rFonts w:ascii="Century Schoolbook" w:eastAsia="Times New Roman" w:hAnsi="Century Schoolbook" w:cs="Arial"/>
          <w:sz w:val="21"/>
          <w:szCs w:val="21"/>
        </w:rPr>
        <w:t>Current Binder Lord</w:t>
      </w:r>
      <w:r w:rsidR="00655241" w:rsidRPr="00E058E4">
        <w:rPr>
          <w:rFonts w:ascii="Century Schoolbook" w:eastAsia="Times New Roman" w:hAnsi="Century Schoolbook" w:cs="Arial"/>
          <w:sz w:val="21"/>
          <w:szCs w:val="21"/>
        </w:rPr>
        <w:t xml:space="preserve"> Gerard DuFaine is a male human</w:t>
      </w:r>
      <w:r w:rsidRPr="00E058E4">
        <w:rPr>
          <w:rFonts w:ascii="Century Schoolbook" w:eastAsia="Times New Roman" w:hAnsi="Century Schoolbook" w:cs="Arial"/>
          <w:sz w:val="21"/>
          <w:szCs w:val="21"/>
        </w:rPr>
        <w:t xml:space="preserve"> in his early thirties, known for his energy and head for business, </w:t>
      </w:r>
      <w:r w:rsidR="00093B9D" w:rsidRPr="00E058E4">
        <w:rPr>
          <w:rFonts w:ascii="Century Schoolbook" w:eastAsia="Times New Roman" w:hAnsi="Century Schoolbook" w:cs="Arial"/>
          <w:sz w:val="21"/>
          <w:szCs w:val="21"/>
        </w:rPr>
        <w:t>wielding</w:t>
      </w:r>
      <w:r w:rsidRPr="00E058E4">
        <w:rPr>
          <w:rFonts w:ascii="Century Schoolbook" w:eastAsia="Times New Roman" w:hAnsi="Century Schoolbook" w:cs="Arial"/>
          <w:sz w:val="21"/>
          <w:szCs w:val="21"/>
        </w:rPr>
        <w:t xml:space="preserve"> the wealth and power of 3rd Hou</w:t>
      </w:r>
      <w:r w:rsidR="00655241" w:rsidRPr="00E058E4">
        <w:rPr>
          <w:rFonts w:ascii="Century Schoolbook" w:eastAsia="Times New Roman" w:hAnsi="Century Schoolbook" w:cs="Arial"/>
          <w:sz w:val="21"/>
          <w:szCs w:val="21"/>
        </w:rPr>
        <w:t>se in ways that only increase i</w:t>
      </w:r>
      <w:r w:rsidRPr="00E058E4">
        <w:rPr>
          <w:rFonts w:ascii="Century Schoolbook" w:eastAsia="Times New Roman" w:hAnsi="Century Schoolbook" w:cs="Arial"/>
          <w:sz w:val="21"/>
          <w:szCs w:val="21"/>
        </w:rPr>
        <w:t>t</w:t>
      </w:r>
      <w:r w:rsidR="00655241" w:rsidRPr="00E058E4">
        <w:rPr>
          <w:rFonts w:ascii="Century Schoolbook" w:eastAsia="Times New Roman" w:hAnsi="Century Schoolbook" w:cs="Arial"/>
          <w:sz w:val="21"/>
          <w:szCs w:val="21"/>
        </w:rPr>
        <w:t>s</w:t>
      </w:r>
      <w:r w:rsidRPr="00E058E4">
        <w:rPr>
          <w:rFonts w:ascii="Century Schoolbook" w:eastAsia="Times New Roman" w:hAnsi="Century Schoolbook" w:cs="Arial"/>
          <w:sz w:val="21"/>
          <w:szCs w:val="21"/>
        </w:rPr>
        <w:t xml:space="preserve"> </w:t>
      </w:r>
      <w:r w:rsidR="00093B9D" w:rsidRPr="00E058E4">
        <w:rPr>
          <w:rFonts w:ascii="Century Schoolbook" w:eastAsia="Times New Roman" w:hAnsi="Century Schoolbook" w:cs="Arial"/>
          <w:sz w:val="21"/>
          <w:szCs w:val="21"/>
        </w:rPr>
        <w:t>capacity</w:t>
      </w:r>
      <w:r w:rsidRPr="00E058E4">
        <w:rPr>
          <w:rFonts w:ascii="Century Schoolbook" w:eastAsia="Times New Roman" w:hAnsi="Century Schoolbook" w:cs="Arial"/>
          <w:sz w:val="21"/>
          <w:szCs w:val="21"/>
        </w:rPr>
        <w:t xml:space="preserve">. </w:t>
      </w:r>
    </w:p>
    <w:p w14:paraId="7C376428" w14:textId="0AD08F10" w:rsidR="00655241" w:rsidRPr="00E058E4" w:rsidRDefault="00655241" w:rsidP="00F561C4">
      <w:pPr>
        <w:shd w:val="clear" w:color="auto" w:fill="FFFFFF"/>
        <w:spacing w:after="120" w:line="330" w:lineRule="atLeast"/>
        <w:rPr>
          <w:rFonts w:ascii="Century Schoolbook" w:eastAsia="Times New Roman" w:hAnsi="Century Schoolbook" w:cs="Arial"/>
          <w:sz w:val="21"/>
          <w:szCs w:val="21"/>
        </w:rPr>
      </w:pPr>
      <w:r w:rsidRPr="00E058E4">
        <w:rPr>
          <w:rFonts w:ascii="Century Schoolbook" w:eastAsia="Times New Roman" w:hAnsi="Century Schoolbook" w:cs="Arial"/>
          <w:sz w:val="21"/>
          <w:szCs w:val="21"/>
        </w:rPr>
        <w:t xml:space="preserve">Founding Binder-Lord </w:t>
      </w:r>
      <w:r w:rsidRPr="00F561C4">
        <w:rPr>
          <w:rFonts w:ascii="Century Schoolbook" w:eastAsia="Times New Roman" w:hAnsi="Century Schoolbook" w:cs="Arial"/>
          <w:sz w:val="21"/>
          <w:szCs w:val="21"/>
        </w:rPr>
        <w:t>Roman DuFaine</w:t>
      </w:r>
      <w:r>
        <w:rPr>
          <w:rFonts w:ascii="Century Schoolbook" w:eastAsia="Times New Roman" w:hAnsi="Century Schoolbook" w:cs="Arial"/>
          <w:sz w:val="21"/>
          <w:szCs w:val="21"/>
        </w:rPr>
        <w:t xml:space="preserve"> was a human of common origin who used his head for business (as well as being named heir to a slain aristocrat) to succeed far beyond his wildest dreams.</w:t>
      </w:r>
    </w:p>
    <w:p w14:paraId="754687B9" w14:textId="23819B53" w:rsidR="00F561C4" w:rsidRPr="00F561C4" w:rsidRDefault="00F561C4" w:rsidP="00F561C4">
      <w:pPr>
        <w:shd w:val="clear" w:color="auto" w:fill="FFFFFF"/>
        <w:spacing w:after="120" w:line="330" w:lineRule="atLeast"/>
        <w:rPr>
          <w:rFonts w:ascii="Century Schoolbook" w:eastAsia="Times New Roman" w:hAnsi="Century Schoolbook" w:cs="Arial"/>
          <w:sz w:val="21"/>
          <w:szCs w:val="21"/>
        </w:rPr>
      </w:pPr>
      <w:r w:rsidRPr="00F561C4">
        <w:rPr>
          <w:rFonts w:ascii="Century Schoolbook" w:eastAsia="Times New Roman" w:hAnsi="Century Schoolbook" w:cs="Arial"/>
          <w:sz w:val="21"/>
          <w:szCs w:val="21"/>
        </w:rPr>
        <w:t xml:space="preserve">3rd House Sergeant-at-Arms Drummond Carter is a sixty year old human who often acts as counter to Gerald’s brashness. The two are very close, with Drummond acting as a </w:t>
      </w:r>
      <w:r w:rsidR="00093B9D" w:rsidRPr="00F561C4">
        <w:rPr>
          <w:rFonts w:ascii="Century Schoolbook" w:eastAsia="Times New Roman" w:hAnsi="Century Schoolbook" w:cs="Arial"/>
          <w:sz w:val="21"/>
          <w:szCs w:val="21"/>
        </w:rPr>
        <w:t>surrogate</w:t>
      </w:r>
      <w:r w:rsidRPr="00F561C4">
        <w:rPr>
          <w:rFonts w:ascii="Century Schoolbook" w:eastAsia="Times New Roman" w:hAnsi="Century Schoolbook" w:cs="Arial"/>
          <w:sz w:val="21"/>
          <w:szCs w:val="21"/>
        </w:rPr>
        <w:t xml:space="preserve"> father.  </w:t>
      </w:r>
    </w:p>
    <w:p w14:paraId="60B229E4" w14:textId="3E7D1F32" w:rsidR="00F561C4" w:rsidRDefault="00F561C4" w:rsidP="00B034E6">
      <w:pPr>
        <w:shd w:val="clear" w:color="auto" w:fill="FFFFFF"/>
        <w:spacing w:after="0" w:line="240" w:lineRule="auto"/>
        <w:textAlignment w:val="top"/>
        <w:rPr>
          <w:rFonts w:ascii="Century Schoolbook" w:eastAsia="Times New Roman" w:hAnsi="Century Schoolbook" w:cs="Arial"/>
          <w:sz w:val="21"/>
          <w:szCs w:val="21"/>
        </w:rPr>
      </w:pPr>
    </w:p>
    <w:p w14:paraId="61228D97" w14:textId="39385B05" w:rsidR="00655241" w:rsidRDefault="00655241" w:rsidP="00B034E6">
      <w:pPr>
        <w:shd w:val="clear" w:color="auto" w:fill="FFFFFF"/>
        <w:spacing w:after="0" w:line="240"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 xml:space="preserve">Head </w:t>
      </w:r>
      <w:r w:rsidR="00CD536F">
        <w:rPr>
          <w:rFonts w:ascii="Century Schoolbook" w:eastAsia="Times New Roman" w:hAnsi="Century Schoolbook" w:cs="Arial"/>
          <w:sz w:val="21"/>
          <w:szCs w:val="21"/>
        </w:rPr>
        <w:t>Chef Th</w:t>
      </w:r>
      <w:r w:rsidRPr="00F561C4">
        <w:rPr>
          <w:rFonts w:ascii="Century Schoolbook" w:eastAsia="Times New Roman" w:hAnsi="Century Schoolbook" w:cs="Arial"/>
          <w:sz w:val="21"/>
          <w:szCs w:val="21"/>
        </w:rPr>
        <w:t>oma Cetcham</w:t>
      </w:r>
      <w:r>
        <w:rPr>
          <w:rFonts w:ascii="Century Schoolbook" w:eastAsia="Times New Roman" w:hAnsi="Century Schoolbook" w:cs="Arial"/>
          <w:sz w:val="21"/>
          <w:szCs w:val="21"/>
        </w:rPr>
        <w:t xml:space="preserve"> is a male Half-Orc who</w:t>
      </w:r>
      <w:r w:rsidRPr="00F561C4">
        <w:rPr>
          <w:rFonts w:ascii="Century Schoolbook" w:eastAsia="Times New Roman" w:hAnsi="Century Schoolbook" w:cs="Arial"/>
          <w:sz w:val="21"/>
          <w:szCs w:val="21"/>
        </w:rPr>
        <w:t xml:space="preserve"> often employs adventurers and mercenaries to bring him ingredients of the more dangerous variety, served nowhere else in the world due to the dangers of collecting them.</w:t>
      </w:r>
    </w:p>
    <w:p w14:paraId="306768AE" w14:textId="77777777" w:rsidR="00655241" w:rsidRPr="00F561C4" w:rsidRDefault="00655241" w:rsidP="00B034E6">
      <w:pPr>
        <w:shd w:val="clear" w:color="auto" w:fill="FFFFFF"/>
        <w:spacing w:after="0" w:line="240" w:lineRule="auto"/>
        <w:textAlignment w:val="top"/>
        <w:rPr>
          <w:rFonts w:ascii="Century Schoolbook" w:eastAsia="Times New Roman" w:hAnsi="Century Schoolbook" w:cs="Arial"/>
          <w:sz w:val="21"/>
          <w:szCs w:val="21"/>
        </w:rPr>
      </w:pPr>
    </w:p>
    <w:bookmarkEnd w:id="115"/>
    <w:p w14:paraId="64C1B20A" w14:textId="77777777" w:rsidR="00655241" w:rsidRDefault="0018651B" w:rsidP="00655241">
      <w:pPr>
        <w:pStyle w:val="Heading3"/>
      </w:pPr>
      <w:r w:rsidRPr="00F561C4">
        <w:t>House</w:t>
      </w:r>
      <w:r w:rsidR="00965011" w:rsidRPr="00F561C4">
        <w:t xml:space="preserve"> </w:t>
      </w:r>
      <w:r w:rsidRPr="00F561C4">
        <w:t>of</w:t>
      </w:r>
      <w:r w:rsidR="00965011" w:rsidRPr="00F561C4">
        <w:t xml:space="preserve"> </w:t>
      </w:r>
      <w:r w:rsidRPr="00F561C4">
        <w:t>the</w:t>
      </w:r>
      <w:r w:rsidR="00965011" w:rsidRPr="00F561C4">
        <w:t xml:space="preserve"> </w:t>
      </w:r>
      <w:r w:rsidRPr="00F561C4">
        <w:t>4th</w:t>
      </w:r>
      <w:r w:rsidR="00965011" w:rsidRPr="00F561C4">
        <w:t xml:space="preserve"> </w:t>
      </w:r>
      <w:r w:rsidRPr="00F561C4">
        <w:t>Meridian</w:t>
      </w:r>
      <w:bookmarkStart w:id="116" w:name="_hsesety7z5i0" w:colFirst="0" w:colLast="0"/>
      <w:bookmarkStart w:id="117" w:name="_Toc479673594"/>
      <w:bookmarkEnd w:id="114"/>
      <w:bookmarkEnd w:id="116"/>
    </w:p>
    <w:p w14:paraId="3BB6DAE7" w14:textId="700757D6" w:rsidR="00655241" w:rsidRPr="00E058E4" w:rsidRDefault="00655241" w:rsidP="00655241">
      <w:pPr>
        <w:pStyle w:val="SaltinWounds-Normal"/>
        <w:rPr>
          <w:i/>
        </w:rPr>
      </w:pPr>
      <w:r w:rsidRPr="00E058E4">
        <w:rPr>
          <w:i/>
        </w:rPr>
        <w:t>Endebted Former Adventuring House Yearning for the Glory Days</w:t>
      </w:r>
    </w:p>
    <w:p w14:paraId="49864B25" w14:textId="249E6F1F" w:rsidR="00C94D70" w:rsidRPr="00F561C4" w:rsidRDefault="00F561C4" w:rsidP="00F561C4">
      <w:pPr>
        <w:pStyle w:val="SaltinWounds-Normal"/>
      </w:pPr>
      <w:r w:rsidRPr="00F561C4">
        <w:t>Founding Binder-Lord Attaxia Ginderhold (deceased)</w:t>
      </w:r>
      <w:r w:rsidR="00093B9D">
        <w:t xml:space="preserve"> who</w:t>
      </w:r>
      <w:r w:rsidRPr="00F561C4">
        <w:t xml:space="preserve"> was a</w:t>
      </w:r>
      <w:r w:rsidR="00977862">
        <w:t>n famed</w:t>
      </w:r>
      <w:r w:rsidRPr="00F561C4">
        <w:t xml:space="preserve"> </w:t>
      </w:r>
      <w:r w:rsidR="00CD536F">
        <w:t xml:space="preserve">human </w:t>
      </w:r>
      <w:r w:rsidRPr="00F561C4">
        <w:t>adventurer beloved by many who died still doing her utmost to find a way to kill the Tarrasque. Unfortunately, her legacy -t</w:t>
      </w:r>
      <w:r w:rsidR="00C94D70" w:rsidRPr="00F561C4">
        <w:t>he House of the Fourth Meridian</w:t>
      </w:r>
      <w:r w:rsidRPr="00F561C4">
        <w:t>-</w:t>
      </w:r>
      <w:r w:rsidR="00C94D70" w:rsidRPr="00F561C4">
        <w:t xml:space="preserve"> is known today as a house in decline; </w:t>
      </w:r>
      <w:r w:rsidR="00CD536F">
        <w:t xml:space="preserve">largely agreed to be </w:t>
      </w:r>
      <w:r w:rsidR="00C94D70" w:rsidRPr="00F561C4">
        <w:t xml:space="preserve">the least of the houses. </w:t>
      </w:r>
      <w:r w:rsidR="00977862">
        <w:t>Throughout its history,</w:t>
      </w:r>
      <w:r w:rsidR="00C94D70" w:rsidRPr="00F561C4">
        <w:t xml:space="preserve"> adventuring parties </w:t>
      </w:r>
      <w:r w:rsidR="00977862">
        <w:t xml:space="preserve">sponsored by the house </w:t>
      </w:r>
      <w:r w:rsidR="00C94D70" w:rsidRPr="00F561C4">
        <w:t>were a source of wealth and prestige -</w:t>
      </w:r>
      <w:r w:rsidR="00CD536F">
        <w:t xml:space="preserve">shifting from their original purpose of uncovering a weapon or process to kill the Tarrasque to </w:t>
      </w:r>
      <w:r w:rsidR="00C94D70" w:rsidRPr="00F561C4">
        <w:t>bringing</w:t>
      </w:r>
      <w:r w:rsidR="00977862">
        <w:t xml:space="preserve"> in</w:t>
      </w:r>
      <w:r w:rsidR="00C94D70" w:rsidRPr="00F561C4">
        <w:t xml:space="preserve"> funds and artifacts that led to 4</w:t>
      </w:r>
      <w:r w:rsidR="00C94D70" w:rsidRPr="00F561C4">
        <w:rPr>
          <w:vertAlign w:val="superscript"/>
        </w:rPr>
        <w:t>th</w:t>
      </w:r>
      <w:r w:rsidR="00C94D70" w:rsidRPr="00F561C4">
        <w:t xml:space="preserve"> House’s expansion and est</w:t>
      </w:r>
      <w:r w:rsidR="00977862">
        <w:t xml:space="preserve">ablishment of </w:t>
      </w:r>
      <w:r w:rsidR="00CD536F">
        <w:t xml:space="preserve">its famed museum. Unfortunately, </w:t>
      </w:r>
      <w:r w:rsidR="00977862">
        <w:t xml:space="preserve">the last few decades have seen multiple high cost </w:t>
      </w:r>
      <w:r w:rsidR="00093B9D">
        <w:t>failures</w:t>
      </w:r>
      <w:r w:rsidR="00977862">
        <w:t xml:space="preserve">. </w:t>
      </w:r>
      <w:r w:rsidR="00C94D70" w:rsidRPr="00F561C4">
        <w:t xml:space="preserve">Coupled with the lavish lifestyle of a </w:t>
      </w:r>
      <w:r w:rsidR="00977862">
        <w:t>large (and largely wastrel) cla</w:t>
      </w:r>
      <w:r w:rsidR="00CD536F">
        <w:t xml:space="preserve">n, </w:t>
      </w:r>
      <w:r w:rsidR="00C94D70" w:rsidRPr="00F561C4">
        <w:t>rumors</w:t>
      </w:r>
      <w:r w:rsidR="00CD536F">
        <w:t xml:space="preserve"> now</w:t>
      </w:r>
      <w:r w:rsidR="00C94D70" w:rsidRPr="00F561C4">
        <w:t xml:space="preserve"> swirl of outstanding debts to Blood Merchants which are defaulting,</w:t>
      </w:r>
      <w:r w:rsidR="00093B9D">
        <w:t xml:space="preserve"> and</w:t>
      </w:r>
      <w:r w:rsidR="00C94D70" w:rsidRPr="00F561C4">
        <w:t xml:space="preserve"> </w:t>
      </w:r>
      <w:r w:rsidR="00093B9D">
        <w:t xml:space="preserve">rampant </w:t>
      </w:r>
      <w:r w:rsidR="00C94D70" w:rsidRPr="00F561C4">
        <w:t xml:space="preserve">mismanagement, </w:t>
      </w:r>
      <w:r w:rsidR="00093B9D">
        <w:t xml:space="preserve">which means that </w:t>
      </w:r>
      <w:r w:rsidR="00C94D70" w:rsidRPr="00F561C4">
        <w:t>even with the regular income from the flow of viscera</w:t>
      </w:r>
      <w:r w:rsidR="00093B9D">
        <w:t xml:space="preserve"> is</w:t>
      </w:r>
      <w:r w:rsidR="00C94D70" w:rsidRPr="00F561C4">
        <w:t xml:space="preserve"> not enough to staunch financial wounds caused by that most terrible of injury – interest. </w:t>
      </w:r>
    </w:p>
    <w:p w14:paraId="51D08284" w14:textId="77777777" w:rsidR="00F561C4" w:rsidRPr="00F561C4" w:rsidRDefault="00F561C4" w:rsidP="00B034E6">
      <w:pPr>
        <w:shd w:val="clear" w:color="auto" w:fill="FFFFFF"/>
        <w:spacing w:after="0" w:line="240" w:lineRule="auto"/>
        <w:textAlignment w:val="top"/>
        <w:rPr>
          <w:rFonts w:ascii="Century Schoolbook" w:eastAsia="Times New Roman" w:hAnsi="Century Schoolbook" w:cs="Arial"/>
          <w:sz w:val="21"/>
          <w:szCs w:val="21"/>
        </w:rPr>
      </w:pPr>
    </w:p>
    <w:p w14:paraId="6E5185A4" w14:textId="66266421" w:rsidR="00F561C4" w:rsidRPr="00F561C4" w:rsidRDefault="00F561C4" w:rsidP="00B034E6">
      <w:pPr>
        <w:shd w:val="clear" w:color="auto" w:fill="FFFFFF"/>
        <w:spacing w:after="0" w:line="240" w:lineRule="auto"/>
        <w:textAlignment w:val="top"/>
        <w:rPr>
          <w:rFonts w:ascii="Century Schoolbook" w:eastAsia="Times New Roman" w:hAnsi="Century Schoolbook" w:cs="Arial"/>
          <w:b/>
          <w:sz w:val="21"/>
          <w:szCs w:val="21"/>
        </w:rPr>
      </w:pPr>
      <w:r w:rsidRPr="00F561C4">
        <w:rPr>
          <w:rFonts w:ascii="Century Schoolbook" w:eastAsia="Times New Roman" w:hAnsi="Century Schoolbook" w:cs="Arial"/>
          <w:b/>
          <w:sz w:val="21"/>
          <w:szCs w:val="21"/>
        </w:rPr>
        <w:t>4</w:t>
      </w:r>
      <w:r w:rsidRPr="00F561C4">
        <w:rPr>
          <w:rFonts w:ascii="Century Schoolbook" w:eastAsia="Times New Roman" w:hAnsi="Century Schoolbook" w:cs="Arial"/>
          <w:b/>
          <w:sz w:val="21"/>
          <w:szCs w:val="21"/>
          <w:vertAlign w:val="superscript"/>
        </w:rPr>
        <w:t>th</w:t>
      </w:r>
      <w:r w:rsidRPr="00F561C4">
        <w:rPr>
          <w:rFonts w:ascii="Century Schoolbook" w:eastAsia="Times New Roman" w:hAnsi="Century Schoolbook" w:cs="Arial"/>
          <w:b/>
          <w:sz w:val="21"/>
          <w:szCs w:val="21"/>
        </w:rPr>
        <w:t xml:space="preserve"> House Manor Tower</w:t>
      </w:r>
      <w:r w:rsidR="00CD536F">
        <w:rPr>
          <w:rFonts w:ascii="Century Schoolbook" w:eastAsia="Times New Roman" w:hAnsi="Century Schoolbook" w:cs="Arial"/>
          <w:b/>
          <w:sz w:val="21"/>
          <w:szCs w:val="21"/>
        </w:rPr>
        <w:t xml:space="preserve"> District</w:t>
      </w:r>
    </w:p>
    <w:p w14:paraId="1DCF83BE" w14:textId="77777777" w:rsidR="00F561C4" w:rsidRPr="00F561C4" w:rsidRDefault="00F561C4" w:rsidP="00B034E6">
      <w:pPr>
        <w:shd w:val="clear" w:color="auto" w:fill="FFFFFF"/>
        <w:spacing w:after="0" w:line="240" w:lineRule="auto"/>
        <w:textAlignment w:val="top"/>
        <w:rPr>
          <w:rFonts w:ascii="Century Schoolbook" w:eastAsia="Times New Roman" w:hAnsi="Century Schoolbook" w:cs="Arial"/>
          <w:sz w:val="21"/>
          <w:szCs w:val="21"/>
        </w:rPr>
      </w:pPr>
    </w:p>
    <w:p w14:paraId="453FAC39" w14:textId="41C2BFE1" w:rsidR="00F561C4" w:rsidRPr="00F561C4" w:rsidRDefault="00CD536F" w:rsidP="00B034E6">
      <w:pPr>
        <w:shd w:val="clear" w:color="auto" w:fill="FFFFFF"/>
        <w:spacing w:after="0" w:line="240"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A</w:t>
      </w:r>
      <w:r w:rsidR="00F561C4" w:rsidRPr="00F561C4">
        <w:rPr>
          <w:rFonts w:ascii="Century Schoolbook" w:eastAsia="Times New Roman" w:hAnsi="Century Schoolbook" w:cs="Arial"/>
          <w:sz w:val="21"/>
          <w:szCs w:val="21"/>
        </w:rPr>
        <w:t xml:space="preserve"> sprawling complex showing signs of disrepair, much of it appears like a decrepit museum filled with artifacts and wonders from better days.</w:t>
      </w:r>
    </w:p>
    <w:p w14:paraId="4D4BC51F" w14:textId="64D86FAF" w:rsidR="00F561C4" w:rsidRPr="003E2870" w:rsidRDefault="00F561C4" w:rsidP="00F561C4">
      <w:pPr>
        <w:shd w:val="clear" w:color="auto" w:fill="FFFFFF"/>
        <w:spacing w:after="120" w:line="330" w:lineRule="atLeast"/>
        <w:rPr>
          <w:rFonts w:ascii="Century Schoolbook" w:eastAsia="Times New Roman" w:hAnsi="Century Schoolbook" w:cs="Arial"/>
          <w:b/>
          <w:sz w:val="21"/>
          <w:szCs w:val="21"/>
        </w:rPr>
      </w:pPr>
      <w:r w:rsidRPr="003E2870">
        <w:rPr>
          <w:rFonts w:ascii="Century Schoolbook" w:eastAsia="Times New Roman" w:hAnsi="Century Schoolbook" w:cs="Arial"/>
          <w:b/>
          <w:sz w:val="21"/>
          <w:szCs w:val="21"/>
        </w:rPr>
        <w:t>Notable 4th House Members</w:t>
      </w:r>
    </w:p>
    <w:p w14:paraId="177B151F" w14:textId="31B35218" w:rsidR="00F561C4" w:rsidRPr="003E2870" w:rsidRDefault="00F561C4" w:rsidP="00F561C4">
      <w:pPr>
        <w:shd w:val="clear" w:color="auto" w:fill="FFFFFF"/>
        <w:spacing w:after="120" w:line="330" w:lineRule="atLeast"/>
        <w:rPr>
          <w:rFonts w:ascii="Century Schoolbook" w:eastAsia="Times New Roman" w:hAnsi="Century Schoolbook" w:cs="Arial"/>
          <w:sz w:val="21"/>
          <w:szCs w:val="21"/>
        </w:rPr>
      </w:pPr>
      <w:r w:rsidRPr="003E2870">
        <w:rPr>
          <w:rFonts w:ascii="Century Schoolbook" w:eastAsia="Times New Roman" w:hAnsi="Century Schoolbook" w:cs="Arial"/>
          <w:i/>
          <w:sz w:val="21"/>
          <w:szCs w:val="21"/>
        </w:rPr>
        <w:t>Current</w:t>
      </w:r>
      <w:r w:rsidRPr="003E2870">
        <w:rPr>
          <w:rFonts w:ascii="Century Schoolbook" w:eastAsia="Times New Roman" w:hAnsi="Century Schoolbook" w:cs="Arial"/>
          <w:sz w:val="21"/>
          <w:szCs w:val="21"/>
        </w:rPr>
        <w:t xml:space="preserve"> </w:t>
      </w:r>
      <w:r w:rsidRPr="003E2870">
        <w:rPr>
          <w:rFonts w:ascii="Century Schoolbook" w:eastAsia="Times New Roman" w:hAnsi="Century Schoolbook" w:cs="Arial"/>
          <w:i/>
          <w:sz w:val="21"/>
          <w:szCs w:val="21"/>
        </w:rPr>
        <w:t>Binder-Lord Trundle Ginderhold</w:t>
      </w:r>
      <w:r w:rsidRPr="003E2870">
        <w:rPr>
          <w:rFonts w:ascii="Century Schoolbook" w:eastAsia="Times New Roman" w:hAnsi="Century Schoolbook" w:cs="Arial"/>
          <w:sz w:val="21"/>
          <w:szCs w:val="21"/>
        </w:rPr>
        <w:t xml:space="preserve"> is a handsome man in his late 40s with a reputation as </w:t>
      </w:r>
      <w:r w:rsidR="00655241" w:rsidRPr="003E2870">
        <w:rPr>
          <w:rFonts w:ascii="Century Schoolbook" w:eastAsia="Times New Roman" w:hAnsi="Century Schoolbook" w:cs="Arial"/>
          <w:sz w:val="21"/>
          <w:szCs w:val="21"/>
        </w:rPr>
        <w:t>a decadent hedonist</w:t>
      </w:r>
      <w:r w:rsidRPr="003E2870">
        <w:rPr>
          <w:rFonts w:ascii="Century Schoolbook" w:eastAsia="Times New Roman" w:hAnsi="Century Schoolbook" w:cs="Arial"/>
          <w:sz w:val="21"/>
          <w:szCs w:val="21"/>
        </w:rPr>
        <w:t xml:space="preserve">, </w:t>
      </w:r>
      <w:r w:rsidRPr="00F561C4">
        <w:rPr>
          <w:rFonts w:ascii="Century Schoolbook" w:eastAsia="Times New Roman" w:hAnsi="Century Schoolbook" w:cs="Arial"/>
          <w:sz w:val="21"/>
          <w:szCs w:val="21"/>
        </w:rPr>
        <w:t>he appears to be supremely confident and brushes away any and all concerns and is known to throw lavish parties.</w:t>
      </w:r>
    </w:p>
    <w:p w14:paraId="7D992E98" w14:textId="2642DFDA" w:rsidR="00F561C4" w:rsidRPr="00F561C4" w:rsidRDefault="00F561C4" w:rsidP="00F561C4">
      <w:pPr>
        <w:shd w:val="clear" w:color="auto" w:fill="FFFFFF"/>
        <w:spacing w:after="120" w:line="330" w:lineRule="atLeast"/>
        <w:rPr>
          <w:rFonts w:ascii="Century Schoolbook" w:eastAsia="Times New Roman" w:hAnsi="Century Schoolbook" w:cs="Arial"/>
          <w:sz w:val="21"/>
          <w:szCs w:val="21"/>
        </w:rPr>
      </w:pPr>
      <w:r w:rsidRPr="00F561C4">
        <w:rPr>
          <w:rFonts w:ascii="Century Schoolbook" w:eastAsia="Times New Roman" w:hAnsi="Century Schoolbook" w:cs="Arial"/>
          <w:i/>
          <w:sz w:val="21"/>
          <w:szCs w:val="21"/>
        </w:rPr>
        <w:t>4</w:t>
      </w:r>
      <w:r w:rsidRPr="00F561C4">
        <w:rPr>
          <w:rFonts w:ascii="Century Schoolbook" w:eastAsia="Times New Roman" w:hAnsi="Century Schoolbook" w:cs="Arial"/>
          <w:i/>
          <w:sz w:val="21"/>
          <w:szCs w:val="21"/>
          <w:vertAlign w:val="superscript"/>
        </w:rPr>
        <w:t>th</w:t>
      </w:r>
      <w:r w:rsidRPr="00F561C4">
        <w:rPr>
          <w:rFonts w:ascii="Century Schoolbook" w:eastAsia="Times New Roman" w:hAnsi="Century Schoolbook" w:cs="Arial"/>
          <w:i/>
          <w:sz w:val="21"/>
          <w:szCs w:val="21"/>
        </w:rPr>
        <w:t xml:space="preserve"> House Sergeant at arms Youvin 9 Fingers</w:t>
      </w:r>
      <w:r w:rsidRPr="00F561C4">
        <w:rPr>
          <w:rFonts w:ascii="Century Schoolbook" w:eastAsia="Times New Roman" w:hAnsi="Century Schoolbook" w:cs="Arial"/>
          <w:sz w:val="21"/>
          <w:szCs w:val="21"/>
        </w:rPr>
        <w:t xml:space="preserve"> is a female </w:t>
      </w:r>
      <w:r w:rsidR="00655241">
        <w:rPr>
          <w:rFonts w:ascii="Century Schoolbook" w:eastAsia="Times New Roman" w:hAnsi="Century Schoolbook" w:cs="Arial"/>
          <w:sz w:val="21"/>
          <w:szCs w:val="21"/>
        </w:rPr>
        <w:t>dragonborn</w:t>
      </w:r>
      <w:r w:rsidRPr="00F561C4">
        <w:rPr>
          <w:rFonts w:ascii="Century Schoolbook" w:eastAsia="Times New Roman" w:hAnsi="Century Schoolbook" w:cs="Arial"/>
          <w:sz w:val="21"/>
          <w:szCs w:val="21"/>
        </w:rPr>
        <w:t xml:space="preserve"> who served formerly as a mercenary and adventurer</w:t>
      </w:r>
      <w:r w:rsidR="00CD536F">
        <w:rPr>
          <w:rFonts w:ascii="Century Schoolbook" w:eastAsia="Times New Roman" w:hAnsi="Century Schoolbook" w:cs="Arial"/>
          <w:sz w:val="21"/>
          <w:szCs w:val="21"/>
        </w:rPr>
        <w:t xml:space="preserve"> in the employ of the house</w:t>
      </w:r>
      <w:r w:rsidRPr="00F561C4">
        <w:rPr>
          <w:rFonts w:ascii="Century Schoolbook" w:eastAsia="Times New Roman" w:hAnsi="Century Schoolbook" w:cs="Arial"/>
          <w:sz w:val="21"/>
          <w:szCs w:val="21"/>
        </w:rPr>
        <w:t xml:space="preserve">. She is known to have a lot of experience and a nasty temper.  </w:t>
      </w:r>
    </w:p>
    <w:p w14:paraId="2F2E18B3" w14:textId="1D19644B" w:rsidR="00655241" w:rsidRDefault="0018651B" w:rsidP="00655241">
      <w:pPr>
        <w:pStyle w:val="Heading3"/>
        <w:rPr>
          <w:rFonts w:ascii="Century Schoolbook" w:hAnsi="Century Schoolbook"/>
        </w:rPr>
      </w:pPr>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008051F0">
        <w:rPr>
          <w:rFonts w:ascii="Century Schoolbook" w:hAnsi="Century Schoolbook"/>
        </w:rPr>
        <w:t>5</w:t>
      </w:r>
      <w:r w:rsidR="008051F0" w:rsidRPr="008051F0">
        <w:rPr>
          <w:rFonts w:ascii="Century Schoolbook" w:hAnsi="Century Schoolbook"/>
          <w:vertAlign w:val="superscript"/>
        </w:rPr>
        <w:t>th</w:t>
      </w:r>
      <w:r w:rsidR="008051F0">
        <w:rPr>
          <w:rFonts w:ascii="Century Schoolbook" w:hAnsi="Century Schoolbook"/>
        </w:rPr>
        <w:t xml:space="preserve"> </w:t>
      </w:r>
      <w:r w:rsidR="000C125A">
        <w:rPr>
          <w:rFonts w:ascii="Century Schoolbook" w:hAnsi="Century Schoolbook"/>
        </w:rPr>
        <w:t>M</w:t>
      </w:r>
      <w:r w:rsidRPr="00F561C4">
        <w:rPr>
          <w:rFonts w:ascii="Century Schoolbook" w:hAnsi="Century Schoolbook"/>
        </w:rPr>
        <w:t>eridian</w:t>
      </w:r>
      <w:bookmarkEnd w:id="117"/>
      <w:r w:rsidR="00965011" w:rsidRPr="00F561C4">
        <w:rPr>
          <w:rFonts w:ascii="Century Schoolbook" w:hAnsi="Century Schoolbook"/>
        </w:rPr>
        <w:t xml:space="preserve"> </w:t>
      </w:r>
      <w:bookmarkStart w:id="118" w:name="_rc6rbi2pmpm7" w:colFirst="0" w:colLast="0"/>
      <w:bookmarkStart w:id="119" w:name="_Toc479673595"/>
      <w:bookmarkEnd w:id="118"/>
    </w:p>
    <w:p w14:paraId="5A396BD5" w14:textId="601D938B" w:rsidR="007F2A4E" w:rsidRPr="003E2870" w:rsidRDefault="007F2A4E" w:rsidP="00655241">
      <w:pPr>
        <w:pStyle w:val="SaltinWounds-Normal"/>
        <w:rPr>
          <w:i/>
        </w:rPr>
      </w:pPr>
      <w:r w:rsidRPr="003E2870">
        <w:rPr>
          <w:i/>
        </w:rPr>
        <w:t>Powerful Alchemist House with Control of Rare Reagents</w:t>
      </w:r>
      <w:r w:rsidR="00E5092C" w:rsidRPr="003E2870">
        <w:rPr>
          <w:i/>
        </w:rPr>
        <w:t xml:space="preserve"> &amp; Ghoulification</w:t>
      </w:r>
    </w:p>
    <w:p w14:paraId="4468AE0D" w14:textId="5DB044EB" w:rsidR="001E5F02" w:rsidRDefault="00CD536F" w:rsidP="00E5092C">
      <w:pPr>
        <w:pStyle w:val="NormalWeb"/>
        <w:shd w:val="clear" w:color="auto" w:fill="FFFFFF"/>
        <w:spacing w:after="0" w:afterAutospacing="0"/>
        <w:rPr>
          <w:rFonts w:ascii="Century Schoolbook" w:hAnsi="Century Schoolbook" w:cs="Arial"/>
          <w:color w:val="222222"/>
          <w:sz w:val="19"/>
          <w:szCs w:val="19"/>
        </w:rPr>
      </w:pPr>
      <w:bookmarkStart w:id="120" w:name="_Hlk506196271"/>
      <w:r>
        <w:rPr>
          <w:rFonts w:ascii="Century Schoolbook" w:hAnsi="Century Schoolbook" w:cs="Arial"/>
          <w:color w:val="222222"/>
          <w:sz w:val="19"/>
          <w:szCs w:val="19"/>
        </w:rPr>
        <w:t>Founder</w:t>
      </w:r>
      <w:r w:rsidR="00E5092C">
        <w:rPr>
          <w:rFonts w:ascii="Century Schoolbook" w:hAnsi="Century Schoolbook" w:cs="Arial"/>
          <w:color w:val="222222"/>
          <w:sz w:val="19"/>
          <w:szCs w:val="19"/>
        </w:rPr>
        <w:t xml:space="preserve"> </w:t>
      </w:r>
      <w:r w:rsidR="001E5F02" w:rsidRPr="00F561C4">
        <w:rPr>
          <w:rFonts w:ascii="Century Schoolbook" w:hAnsi="Century Schoolbook" w:cs="Arial"/>
          <w:color w:val="222222"/>
          <w:sz w:val="19"/>
          <w:szCs w:val="19"/>
        </w:rPr>
        <w:t>Anton Dolfen</w:t>
      </w:r>
      <w:r w:rsidR="00E5092C">
        <w:rPr>
          <w:rFonts w:ascii="Century Schoolbook" w:hAnsi="Century Schoolbook" w:cs="Arial"/>
          <w:color w:val="222222"/>
          <w:sz w:val="19"/>
          <w:szCs w:val="19"/>
        </w:rPr>
        <w:t xml:space="preserve"> (deceased) was a mysterious </w:t>
      </w:r>
      <w:r>
        <w:rPr>
          <w:rFonts w:ascii="Century Schoolbook" w:hAnsi="Century Schoolbook" w:cs="Arial"/>
          <w:color w:val="222222"/>
          <w:sz w:val="19"/>
          <w:szCs w:val="19"/>
        </w:rPr>
        <w:t>human (though some suspect him of being a tiefling)</w:t>
      </w:r>
      <w:r w:rsidR="00E5092C">
        <w:rPr>
          <w:rFonts w:ascii="Century Schoolbook" w:hAnsi="Century Schoolbook" w:cs="Arial"/>
          <w:color w:val="222222"/>
          <w:sz w:val="19"/>
          <w:szCs w:val="19"/>
        </w:rPr>
        <w:t xml:space="preserve"> in the army of the thirteen, able to wield great magics but cagey about his own background and history. After binding, the aged human drew up a number of seemingly innocuous long-term contracts with the other houses that granted a near monopoly on important alchemical reagents (which would become incredibly valuable). This, coupled with control of ghoulification process, has led to 5</w:t>
      </w:r>
      <w:r w:rsidR="00E5092C" w:rsidRPr="00E5092C">
        <w:rPr>
          <w:rFonts w:ascii="Century Schoolbook" w:hAnsi="Century Schoolbook" w:cs="Arial"/>
          <w:color w:val="222222"/>
          <w:sz w:val="19"/>
          <w:szCs w:val="19"/>
          <w:vertAlign w:val="superscript"/>
        </w:rPr>
        <w:t>th</w:t>
      </w:r>
      <w:r w:rsidR="00E5092C">
        <w:rPr>
          <w:rFonts w:ascii="Century Schoolbook" w:hAnsi="Century Schoolbook" w:cs="Arial"/>
          <w:color w:val="222222"/>
          <w:sz w:val="19"/>
          <w:szCs w:val="19"/>
        </w:rPr>
        <w:t xml:space="preserve"> House meteoric rise. </w:t>
      </w:r>
    </w:p>
    <w:p w14:paraId="4E50C150" w14:textId="77777777" w:rsidR="00CD536F" w:rsidRDefault="00CD536F" w:rsidP="00E5092C">
      <w:pPr>
        <w:pStyle w:val="NormalWeb"/>
        <w:shd w:val="clear" w:color="auto" w:fill="FFFFFF"/>
        <w:spacing w:after="0" w:afterAutospacing="0"/>
        <w:rPr>
          <w:rFonts w:ascii="Century Schoolbook" w:hAnsi="Century Schoolbook" w:cs="Arial"/>
          <w:color w:val="222222"/>
          <w:sz w:val="19"/>
          <w:szCs w:val="19"/>
        </w:rPr>
      </w:pPr>
    </w:p>
    <w:p w14:paraId="5E480F06" w14:textId="7FD32751" w:rsidR="00E5092C" w:rsidRPr="00E5092C" w:rsidRDefault="00E5092C" w:rsidP="00E5092C">
      <w:pPr>
        <w:shd w:val="clear" w:color="auto" w:fill="FFFFFF"/>
        <w:spacing w:after="0" w:line="240" w:lineRule="auto"/>
        <w:textAlignment w:val="top"/>
        <w:rPr>
          <w:rFonts w:ascii="Century Schoolbook" w:eastAsia="Times New Roman" w:hAnsi="Century Schoolbook" w:cs="Arial"/>
          <w:b/>
          <w:sz w:val="21"/>
          <w:szCs w:val="21"/>
        </w:rPr>
      </w:pPr>
      <w:r w:rsidRPr="00E5092C">
        <w:rPr>
          <w:rFonts w:ascii="Century Schoolbook" w:eastAsia="Times New Roman" w:hAnsi="Century Schoolbook" w:cs="Arial"/>
          <w:b/>
          <w:sz w:val="21"/>
          <w:szCs w:val="21"/>
        </w:rPr>
        <w:t>5</w:t>
      </w:r>
      <w:r w:rsidRPr="00E5092C">
        <w:rPr>
          <w:rFonts w:ascii="Century Schoolbook" w:eastAsia="Times New Roman" w:hAnsi="Century Schoolbook" w:cs="Arial"/>
          <w:b/>
          <w:sz w:val="21"/>
          <w:szCs w:val="21"/>
          <w:vertAlign w:val="superscript"/>
        </w:rPr>
        <w:t>th</w:t>
      </w:r>
      <w:r w:rsidRPr="00E5092C">
        <w:rPr>
          <w:rFonts w:ascii="Century Schoolbook" w:eastAsia="Times New Roman" w:hAnsi="Century Schoolbook" w:cs="Arial"/>
          <w:b/>
          <w:sz w:val="21"/>
          <w:szCs w:val="21"/>
        </w:rPr>
        <w:t xml:space="preserve"> House Monor-Tower</w:t>
      </w:r>
      <w:r w:rsidR="00CD536F">
        <w:rPr>
          <w:rFonts w:ascii="Century Schoolbook" w:eastAsia="Times New Roman" w:hAnsi="Century Schoolbook" w:cs="Arial"/>
          <w:b/>
          <w:sz w:val="21"/>
          <w:szCs w:val="21"/>
        </w:rPr>
        <w:t xml:space="preserve"> District</w:t>
      </w:r>
    </w:p>
    <w:p w14:paraId="0D754CCC" w14:textId="0761992B" w:rsidR="00E5092C" w:rsidRPr="00F561C4" w:rsidRDefault="00E5092C" w:rsidP="00E5092C">
      <w:pPr>
        <w:shd w:val="clear" w:color="auto" w:fill="FFFFFF"/>
        <w:spacing w:after="0" w:line="240"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 xml:space="preserve">A wonder of design (much of which was said to be drafted by Anton Dolfen), the Manor Tower incorporates icongraphy and shapes from Anton’s southern homeland with architectural </w:t>
      </w:r>
      <w:r w:rsidR="00545C13">
        <w:rPr>
          <w:rFonts w:ascii="Century Schoolbook" w:eastAsia="Times New Roman" w:hAnsi="Century Schoolbook" w:cs="Arial"/>
          <w:sz w:val="21"/>
          <w:szCs w:val="21"/>
        </w:rPr>
        <w:t>possibilities</w:t>
      </w:r>
      <w:r>
        <w:rPr>
          <w:rFonts w:ascii="Century Schoolbook" w:eastAsia="Times New Roman" w:hAnsi="Century Schoolbook" w:cs="Arial"/>
          <w:sz w:val="21"/>
          <w:szCs w:val="21"/>
        </w:rPr>
        <w:t xml:space="preserve"> that only came about when building from Tarrasque derived material. Multiple alchemical labs and offices are built into the structure</w:t>
      </w:r>
      <w:r w:rsidR="00545C13">
        <w:rPr>
          <w:rFonts w:ascii="Century Schoolbook" w:eastAsia="Times New Roman" w:hAnsi="Century Schoolbook" w:cs="Arial"/>
          <w:sz w:val="21"/>
          <w:szCs w:val="21"/>
        </w:rPr>
        <w:t xml:space="preserve"> which</w:t>
      </w:r>
      <w:r>
        <w:rPr>
          <w:rFonts w:ascii="Century Schoolbook" w:eastAsia="Times New Roman" w:hAnsi="Century Schoolbook" w:cs="Arial"/>
          <w:sz w:val="21"/>
          <w:szCs w:val="21"/>
        </w:rPr>
        <w:t xml:space="preserve"> include the so called ‘Ghoul’s Bank’ (the office in charge of creating and collecting terms of ghoul contracts) sit alongside luxury quarters for aristocrats and visiting nobles. Rumors hold that a secret workforce of ghouls has dug deep below to create dungeons, secret labs where </w:t>
      </w:r>
      <w:r w:rsidR="00545C13">
        <w:rPr>
          <w:rFonts w:ascii="Century Schoolbook" w:eastAsia="Times New Roman" w:hAnsi="Century Schoolbook" w:cs="Arial"/>
          <w:sz w:val="21"/>
          <w:szCs w:val="21"/>
        </w:rPr>
        <w:t xml:space="preserve">horrid </w:t>
      </w:r>
      <w:r>
        <w:rPr>
          <w:rFonts w:ascii="Century Schoolbook" w:eastAsia="Times New Roman" w:hAnsi="Century Schoolbook" w:cs="Arial"/>
          <w:sz w:val="21"/>
          <w:szCs w:val="21"/>
        </w:rPr>
        <w:t>research happens</w:t>
      </w:r>
      <w:r w:rsidR="00545C13">
        <w:rPr>
          <w:rFonts w:ascii="Century Schoolbook" w:eastAsia="Times New Roman" w:hAnsi="Century Schoolbook" w:cs="Arial"/>
          <w:sz w:val="21"/>
          <w:szCs w:val="21"/>
        </w:rPr>
        <w:t xml:space="preserve"> as well as</w:t>
      </w:r>
      <w:r>
        <w:rPr>
          <w:rFonts w:ascii="Century Schoolbook" w:eastAsia="Times New Roman" w:hAnsi="Century Schoolbook" w:cs="Arial"/>
          <w:sz w:val="21"/>
          <w:szCs w:val="21"/>
        </w:rPr>
        <w:t xml:space="preserve"> access to the rest of the city via the Cap-Caps.</w:t>
      </w:r>
    </w:p>
    <w:p w14:paraId="7EE9FBAA" w14:textId="77777777" w:rsidR="001E5F02" w:rsidRPr="00E5092C" w:rsidRDefault="001E5F02" w:rsidP="00E5092C">
      <w:pPr>
        <w:pStyle w:val="SaltinWounds-Normal"/>
        <w:rPr>
          <w:rFonts w:cs="Arial"/>
          <w:b/>
          <w:sz w:val="48"/>
          <w:szCs w:val="48"/>
        </w:rPr>
      </w:pPr>
      <w:r w:rsidRPr="00E5092C">
        <w:rPr>
          <w:b/>
        </w:rPr>
        <w:t>NOTABLE NPCS</w:t>
      </w:r>
    </w:p>
    <w:p w14:paraId="5796D225" w14:textId="5B6EDF6D" w:rsidR="001E5F02" w:rsidRDefault="00E5092C" w:rsidP="001E5F02">
      <w:pPr>
        <w:pStyle w:val="NormalWeb"/>
        <w:shd w:val="clear" w:color="auto" w:fill="FFFFFF"/>
        <w:spacing w:after="0" w:afterAutospacing="0"/>
        <w:rPr>
          <w:rFonts w:ascii="Century Schoolbook" w:hAnsi="Century Schoolbook" w:cs="Arial"/>
          <w:color w:val="222222"/>
          <w:sz w:val="19"/>
          <w:szCs w:val="19"/>
        </w:rPr>
      </w:pPr>
      <w:r>
        <w:rPr>
          <w:rFonts w:ascii="Century Schoolbook" w:hAnsi="Century Schoolbook" w:cs="Arial"/>
          <w:color w:val="222222"/>
          <w:sz w:val="19"/>
          <w:szCs w:val="19"/>
        </w:rPr>
        <w:t xml:space="preserve">Binder-Lady </w:t>
      </w:r>
      <w:r w:rsidR="001E5F02" w:rsidRPr="00F561C4">
        <w:rPr>
          <w:rFonts w:ascii="Century Schoolbook" w:hAnsi="Century Schoolbook" w:cs="Arial"/>
          <w:color w:val="222222"/>
          <w:sz w:val="19"/>
          <w:szCs w:val="19"/>
        </w:rPr>
        <w:t xml:space="preserve">Kuolemita </w:t>
      </w:r>
      <w:r>
        <w:rPr>
          <w:rFonts w:ascii="Century Schoolbook" w:hAnsi="Century Schoolbook" w:cs="Arial"/>
          <w:color w:val="222222"/>
          <w:sz w:val="19"/>
          <w:szCs w:val="19"/>
        </w:rPr>
        <w:t xml:space="preserve">Dolfen </w:t>
      </w:r>
      <w:r w:rsidR="001E5F02" w:rsidRPr="00F561C4">
        <w:rPr>
          <w:rFonts w:ascii="Century Schoolbook" w:hAnsi="Century Schoolbook" w:cs="Arial"/>
          <w:color w:val="222222"/>
          <w:sz w:val="19"/>
          <w:szCs w:val="19"/>
        </w:rPr>
        <w:t>is a tall, middle aged, female human</w:t>
      </w:r>
      <w:r w:rsidR="00977862">
        <w:rPr>
          <w:rFonts w:ascii="Century Schoolbook" w:hAnsi="Century Schoolbook" w:cs="Arial"/>
          <w:color w:val="222222"/>
          <w:sz w:val="19"/>
          <w:szCs w:val="19"/>
        </w:rPr>
        <w:t xml:space="preserve"> usually </w:t>
      </w:r>
      <w:r w:rsidR="001E5F02" w:rsidRPr="00F561C4">
        <w:rPr>
          <w:rFonts w:ascii="Century Schoolbook" w:hAnsi="Century Schoolbook" w:cs="Arial"/>
          <w:color w:val="222222"/>
          <w:sz w:val="19"/>
          <w:szCs w:val="19"/>
        </w:rPr>
        <w:t>dressed in incredible finery. Kuolemita is viewed as being extremely shrewd, unfailingly polite, 'fair' enough although with a ruthlessness to be expected as one of Salt in Wound's oligarchs.</w:t>
      </w:r>
    </w:p>
    <w:p w14:paraId="58A7668E" w14:textId="77777777" w:rsidR="00E5092C" w:rsidRPr="00F561C4" w:rsidRDefault="00E5092C" w:rsidP="001E5F02">
      <w:pPr>
        <w:pStyle w:val="NormalWeb"/>
        <w:shd w:val="clear" w:color="auto" w:fill="FFFFFF"/>
        <w:spacing w:after="0" w:afterAutospacing="0"/>
        <w:rPr>
          <w:rFonts w:ascii="Century Schoolbook" w:hAnsi="Century Schoolbook" w:cs="Arial"/>
          <w:color w:val="222222"/>
          <w:sz w:val="19"/>
          <w:szCs w:val="19"/>
        </w:rPr>
      </w:pPr>
    </w:p>
    <w:p w14:paraId="5008B593" w14:textId="5585E2AA" w:rsidR="001E5F02" w:rsidRPr="00F561C4" w:rsidRDefault="00E5092C" w:rsidP="00466F16">
      <w:pPr>
        <w:pStyle w:val="SaltinWounds-Normal"/>
        <w:rPr>
          <w:sz w:val="27"/>
          <w:szCs w:val="27"/>
        </w:rPr>
      </w:pPr>
      <w:r>
        <w:t xml:space="preserve">First Consort </w:t>
      </w:r>
      <w:r w:rsidR="001E5F02" w:rsidRPr="00F561C4">
        <w:t xml:space="preserve">Merrin Chyn is the non-aristocratic </w:t>
      </w:r>
      <w:r>
        <w:t>spou</w:t>
      </w:r>
      <w:r w:rsidR="00545C13">
        <w:t>s</w:t>
      </w:r>
      <w:r>
        <w:t>e</w:t>
      </w:r>
      <w:r w:rsidR="001E5F02" w:rsidRPr="00F561C4">
        <w:t xml:space="preserve"> of Kuolemita. He is a male human of middling height with gray hair and tan skin. He can usually be found in soiled, ill-fitting clothing wherever drink is to be served Unlike Kuolemita, Merrin is viewed by the town as a drunken fool, infamous for his philandering ways.</w:t>
      </w:r>
    </w:p>
    <w:p w14:paraId="792AA3F6" w14:textId="0A07317A" w:rsidR="001E5F02" w:rsidRDefault="00E5092C" w:rsidP="00E5092C">
      <w:pPr>
        <w:pStyle w:val="SaltinWounds-Normal"/>
      </w:pPr>
      <w:r>
        <w:t xml:space="preserve">(Deceased) </w:t>
      </w:r>
      <w:r w:rsidR="001E5F02" w:rsidRPr="00F561C4">
        <w:t>Anton Dolfen- Founder of the 5</w:t>
      </w:r>
      <w:r w:rsidR="001E5F02" w:rsidRPr="00F561C4">
        <w:rPr>
          <w:vertAlign w:val="superscript"/>
        </w:rPr>
        <w:t>th</w:t>
      </w:r>
      <w:r w:rsidR="001E5F02" w:rsidRPr="00F561C4">
        <w:t> Meridian House</w:t>
      </w:r>
      <w:r>
        <w:t xml:space="preserve"> is legendary even amongst the 13, with a legacy that most Binder-Lords only hope to match. </w:t>
      </w:r>
    </w:p>
    <w:p w14:paraId="5101D2E9" w14:textId="5BFEDA4B" w:rsidR="00CD536F" w:rsidRPr="00F561C4" w:rsidRDefault="00545C13" w:rsidP="00E5092C">
      <w:pPr>
        <w:pStyle w:val="SaltinWounds-Normal"/>
        <w:rPr>
          <w:b/>
          <w:bCs/>
        </w:rPr>
      </w:pPr>
      <w:r>
        <w:t>Head</w:t>
      </w:r>
      <w:r w:rsidR="00CD536F">
        <w:t xml:space="preserve"> Alchemist Fidreo Twice-Born is a scheming ghoul who is known for his intense loyalty to the house and desire to bring the alc</w:t>
      </w:r>
      <w:r>
        <w:t>hemists of Salt in Wounds to hee</w:t>
      </w:r>
      <w:r w:rsidR="00CD536F">
        <w:t>l.</w:t>
      </w:r>
    </w:p>
    <w:bookmarkEnd w:id="120"/>
    <w:p w14:paraId="26A821EA" w14:textId="1B29D09F" w:rsidR="00655241" w:rsidRPr="00F561C4" w:rsidRDefault="00655241" w:rsidP="001E5F02">
      <w:pPr>
        <w:pStyle w:val="NormalWeb"/>
        <w:shd w:val="clear" w:color="auto" w:fill="FFFFFF"/>
        <w:spacing w:after="0" w:afterAutospacing="0"/>
        <w:rPr>
          <w:rFonts w:ascii="Century Schoolbook" w:hAnsi="Century Schoolbook" w:cs="Arial"/>
          <w:color w:val="222222"/>
          <w:sz w:val="19"/>
          <w:szCs w:val="19"/>
        </w:rPr>
      </w:pPr>
    </w:p>
    <w:p w14:paraId="71BA7617" w14:textId="66B39494" w:rsidR="004D7186" w:rsidRDefault="0018651B" w:rsidP="00655241">
      <w:pPr>
        <w:pStyle w:val="Heading3"/>
        <w:rPr>
          <w:rFonts w:ascii="Century Schoolbook" w:hAnsi="Century Schoolbook"/>
        </w:rPr>
      </w:pPr>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6th</w:t>
      </w:r>
      <w:r w:rsidR="00965011" w:rsidRPr="00F561C4">
        <w:rPr>
          <w:rFonts w:ascii="Century Schoolbook" w:hAnsi="Century Schoolbook"/>
        </w:rPr>
        <w:t xml:space="preserve"> </w:t>
      </w:r>
      <w:r w:rsidRPr="00F561C4">
        <w:rPr>
          <w:rFonts w:ascii="Century Schoolbook" w:hAnsi="Century Schoolbook"/>
        </w:rPr>
        <w:t>Meridian</w:t>
      </w:r>
      <w:bookmarkStart w:id="121" w:name="_4mxibeio579b" w:colFirst="0" w:colLast="0"/>
      <w:bookmarkStart w:id="122" w:name="_Toc479673596"/>
      <w:bookmarkEnd w:id="119"/>
      <w:bookmarkEnd w:id="121"/>
    </w:p>
    <w:p w14:paraId="553CB301" w14:textId="6E50D368" w:rsidR="007F2A4E" w:rsidRPr="004D7186" w:rsidRDefault="007F2A4E" w:rsidP="004D7186">
      <w:pPr>
        <w:pStyle w:val="SaltinWounds-Normal"/>
        <w:rPr>
          <w:i/>
        </w:rPr>
      </w:pPr>
      <w:r w:rsidRPr="003E2870">
        <w:rPr>
          <w:i/>
        </w:rPr>
        <w:t>Militant Warriors with Expansionist Dreams</w:t>
      </w:r>
      <w:r w:rsidR="004D7186" w:rsidRPr="003E2870">
        <w:rPr>
          <w:i/>
        </w:rPr>
        <w:t xml:space="preserve"> &amp; Internal Schisms</w:t>
      </w:r>
    </w:p>
    <w:p w14:paraId="0FBF4623" w14:textId="657DA185" w:rsidR="00977862" w:rsidRDefault="00977862" w:rsidP="00977862">
      <w:r>
        <w:t>Founded by Dradeth Bolgath, a renown dwarf fighter</w:t>
      </w:r>
      <w:r w:rsidR="00CD536F">
        <w:t xml:space="preserve"> who was considered a hero of both the War of Binding and the Granite-Shard War</w:t>
      </w:r>
      <w:r>
        <w:t>, 6</w:t>
      </w:r>
      <w:r w:rsidRPr="00977862">
        <w:rPr>
          <w:vertAlign w:val="superscript"/>
        </w:rPr>
        <w:t>th</w:t>
      </w:r>
      <w:r>
        <w:t xml:space="preserve"> House is known as the ‘war house.’ Dradeth died extremely young for a dwarf and his successor Duradin has done his utmost to honor the martial traditions of his progenitor (though without nearly as much success) and regularly (unsuccesfuly) lobbies for Salt in Wound</w:t>
      </w:r>
      <w:r w:rsidR="00CD536F">
        <w:t>s to expand its territory. The House G</w:t>
      </w:r>
      <w:r>
        <w:t xml:space="preserve">uards and </w:t>
      </w:r>
      <w:r w:rsidR="00CD536F">
        <w:t>House Militia</w:t>
      </w:r>
      <w:r>
        <w:t xml:space="preserve"> members of 6</w:t>
      </w:r>
      <w:r w:rsidRPr="00977862">
        <w:rPr>
          <w:vertAlign w:val="superscript"/>
        </w:rPr>
        <w:t>th</w:t>
      </w:r>
      <w:r>
        <w:t xml:space="preserve"> House have a reputation being incredible sticklers </w:t>
      </w:r>
      <w:r w:rsidR="00CD536F">
        <w:t>for the laws to the letter, utilizing</w:t>
      </w:r>
      <w:r>
        <w:t xml:space="preserve"> taxes and fines</w:t>
      </w:r>
      <w:r w:rsidR="00CD536F">
        <w:t xml:space="preserve"> whenever possible</w:t>
      </w:r>
      <w:r>
        <w:t xml:space="preserve"> to help fund ever more House Militia and House Guards. </w:t>
      </w:r>
    </w:p>
    <w:p w14:paraId="404873A7" w14:textId="4405B780" w:rsidR="007F2A4E" w:rsidRPr="003E2870" w:rsidRDefault="007F2A4E" w:rsidP="00B034E6">
      <w:pPr>
        <w:shd w:val="clear" w:color="auto" w:fill="FFFFFF"/>
        <w:spacing w:after="120" w:line="330" w:lineRule="atLeast"/>
        <w:rPr>
          <w:rFonts w:ascii="Century Schoolbook" w:eastAsia="Times New Roman" w:hAnsi="Century Schoolbook" w:cs="Arial"/>
          <w:b/>
          <w:sz w:val="21"/>
          <w:szCs w:val="21"/>
        </w:rPr>
      </w:pPr>
      <w:r w:rsidRPr="003E2870">
        <w:rPr>
          <w:rFonts w:ascii="Century Schoolbook" w:eastAsia="Times New Roman" w:hAnsi="Century Schoolbook" w:cs="Arial"/>
          <w:b/>
          <w:sz w:val="21"/>
          <w:szCs w:val="21"/>
        </w:rPr>
        <w:t>6th House Manor Tower</w:t>
      </w:r>
      <w:r w:rsidR="00CD536F" w:rsidRPr="003E2870">
        <w:rPr>
          <w:rFonts w:ascii="Century Schoolbook" w:eastAsia="Times New Roman" w:hAnsi="Century Schoolbook" w:cs="Arial"/>
          <w:b/>
          <w:sz w:val="21"/>
          <w:szCs w:val="21"/>
        </w:rPr>
        <w:t xml:space="preserve"> District</w:t>
      </w:r>
    </w:p>
    <w:p w14:paraId="4CE4C95D" w14:textId="63EF2CE6" w:rsidR="00977862" w:rsidRDefault="00977862" w:rsidP="00977862">
      <w:pPr>
        <w:widowControl/>
        <w:pBdr>
          <w:top w:val="nil"/>
          <w:left w:val="nil"/>
          <w:bottom w:val="nil"/>
          <w:right w:val="nil"/>
          <w:between w:val="nil"/>
        </w:pBdr>
        <w:spacing w:after="0" w:line="276" w:lineRule="auto"/>
        <w:contextualSpacing/>
      </w:pPr>
      <w:r>
        <w:t>The 6</w:t>
      </w:r>
      <w:r w:rsidRPr="00977862">
        <w:rPr>
          <w:vertAlign w:val="superscript"/>
        </w:rPr>
        <w:t>th</w:t>
      </w:r>
      <w:r w:rsidR="00CD536F">
        <w:t xml:space="preserve"> Hous</w:t>
      </w:r>
      <w:r>
        <w:t xml:space="preserve">e Manor Tower has walls covered with weapons &amp; armor alternating with </w:t>
      </w:r>
      <w:r w:rsidR="00545C13">
        <w:t>tapestries</w:t>
      </w:r>
      <w:r>
        <w:t xml:space="preserve"> depicting battle, or standards used or won. The entirety of the </w:t>
      </w:r>
      <w:r w:rsidR="00CD536F">
        <w:t>central tower</w:t>
      </w:r>
      <w:r>
        <w:t xml:space="preserve"> is ringed around a large training and parade field.</w:t>
      </w:r>
    </w:p>
    <w:p w14:paraId="7266AC46" w14:textId="6E610613" w:rsidR="007F2A4E" w:rsidRPr="003E2870" w:rsidRDefault="007F2A4E" w:rsidP="00B034E6">
      <w:pPr>
        <w:shd w:val="clear" w:color="auto" w:fill="FFFFFF"/>
        <w:spacing w:after="120" w:line="330" w:lineRule="atLeast"/>
        <w:rPr>
          <w:rFonts w:ascii="Century Schoolbook" w:eastAsia="Times New Roman" w:hAnsi="Century Schoolbook" w:cs="Arial"/>
          <w:b/>
          <w:sz w:val="21"/>
          <w:szCs w:val="21"/>
        </w:rPr>
      </w:pPr>
      <w:r w:rsidRPr="003E2870">
        <w:rPr>
          <w:rFonts w:ascii="Century Schoolbook" w:eastAsia="Times New Roman" w:hAnsi="Century Schoolbook" w:cs="Arial"/>
          <w:b/>
          <w:sz w:val="21"/>
          <w:szCs w:val="21"/>
        </w:rPr>
        <w:t>Notable 6th House Members</w:t>
      </w:r>
    </w:p>
    <w:p w14:paraId="1B330AC7" w14:textId="36D79422" w:rsidR="00977862" w:rsidRPr="003E2870" w:rsidRDefault="00977862" w:rsidP="00B034E6">
      <w:pPr>
        <w:shd w:val="clear" w:color="auto" w:fill="FFFFFF"/>
        <w:spacing w:after="120" w:line="330" w:lineRule="atLeast"/>
        <w:rPr>
          <w:rFonts w:ascii="Century Schoolbook" w:eastAsia="Times New Roman" w:hAnsi="Century Schoolbook" w:cs="Arial"/>
          <w:sz w:val="21"/>
          <w:szCs w:val="21"/>
        </w:rPr>
      </w:pPr>
      <w:bookmarkStart w:id="123" w:name="_Hlk512009302"/>
      <w:r w:rsidRPr="003E2870">
        <w:rPr>
          <w:rFonts w:ascii="Century Schoolbook" w:eastAsia="Times New Roman" w:hAnsi="Century Schoolbook" w:cs="Arial"/>
          <w:sz w:val="21"/>
          <w:szCs w:val="21"/>
        </w:rPr>
        <w:t>Founding Binder-Lord Dradeth Bolgath – legendary fighter instrumental at the binding of Tarrasque and considered hero of the Granite Shard war.</w:t>
      </w:r>
    </w:p>
    <w:p w14:paraId="075AA423" w14:textId="35F997FA" w:rsidR="00977862" w:rsidRPr="003E2870" w:rsidRDefault="00977862" w:rsidP="00B034E6">
      <w:pPr>
        <w:shd w:val="clear" w:color="auto" w:fill="FFFFFF"/>
        <w:spacing w:after="120" w:line="330" w:lineRule="atLeast"/>
        <w:rPr>
          <w:rFonts w:ascii="Century Schoolbook" w:eastAsia="Times New Roman" w:hAnsi="Century Schoolbook" w:cs="Arial"/>
          <w:sz w:val="21"/>
          <w:szCs w:val="21"/>
        </w:rPr>
      </w:pPr>
      <w:r w:rsidRPr="003E2870">
        <w:rPr>
          <w:rFonts w:ascii="Century Schoolbook" w:eastAsia="Times New Roman" w:hAnsi="Century Schoolbook" w:cs="Arial"/>
          <w:sz w:val="21"/>
          <w:szCs w:val="21"/>
        </w:rPr>
        <w:t xml:space="preserve">Current Binder-Lord Duradin Bolgath </w:t>
      </w:r>
      <w:r w:rsidR="00CD536F" w:rsidRPr="003E2870">
        <w:rPr>
          <w:rFonts w:ascii="Century Schoolbook" w:eastAsia="Times New Roman" w:hAnsi="Century Schoolbook" w:cs="Arial"/>
          <w:sz w:val="21"/>
          <w:szCs w:val="21"/>
        </w:rPr>
        <w:t>a</w:t>
      </w:r>
      <w:r w:rsidR="00545C13">
        <w:rPr>
          <w:rFonts w:ascii="Century Schoolbook" w:eastAsia="Times New Roman" w:hAnsi="Century Schoolbook" w:cs="Arial"/>
          <w:sz w:val="21"/>
          <w:szCs w:val="21"/>
        </w:rPr>
        <w:t>n</w:t>
      </w:r>
      <w:r w:rsidR="00CD536F" w:rsidRPr="003E2870">
        <w:rPr>
          <w:rFonts w:ascii="Century Schoolbook" w:eastAsia="Times New Roman" w:hAnsi="Century Schoolbook" w:cs="Arial"/>
          <w:sz w:val="21"/>
          <w:szCs w:val="21"/>
        </w:rPr>
        <w:t xml:space="preserve"> older dwarf gone to fat, </w:t>
      </w:r>
      <w:r w:rsidR="00545C13">
        <w:rPr>
          <w:rFonts w:ascii="Century Schoolbook" w:eastAsia="Times New Roman" w:hAnsi="Century Schoolbook" w:cs="Arial"/>
          <w:sz w:val="21"/>
          <w:szCs w:val="21"/>
        </w:rPr>
        <w:t xml:space="preserve">often dressed in ill-fitting armor and uniforms </w:t>
      </w:r>
      <w:r w:rsidR="00CD536F" w:rsidRPr="003E2870">
        <w:rPr>
          <w:rFonts w:ascii="Century Schoolbook" w:eastAsia="Times New Roman" w:hAnsi="Century Schoolbook" w:cs="Arial"/>
          <w:sz w:val="21"/>
          <w:szCs w:val="21"/>
        </w:rPr>
        <w:t>who is considered a poor imitation of his legendary father.</w:t>
      </w:r>
    </w:p>
    <w:p w14:paraId="7E7E634F" w14:textId="6621E7D6" w:rsidR="00CD536F" w:rsidRPr="003E2870" w:rsidRDefault="00CD536F" w:rsidP="00B034E6">
      <w:pPr>
        <w:shd w:val="clear" w:color="auto" w:fill="FFFFFF"/>
        <w:spacing w:after="120" w:line="330" w:lineRule="atLeast"/>
        <w:rPr>
          <w:rFonts w:ascii="Century Schoolbook" w:eastAsia="Times New Roman" w:hAnsi="Century Schoolbook" w:cs="Arial"/>
          <w:sz w:val="21"/>
          <w:szCs w:val="21"/>
        </w:rPr>
      </w:pPr>
      <w:r w:rsidRPr="003E2870">
        <w:rPr>
          <w:rFonts w:ascii="Century Schoolbook" w:eastAsia="Times New Roman" w:hAnsi="Century Schoolbook" w:cs="Arial"/>
          <w:sz w:val="21"/>
          <w:szCs w:val="21"/>
        </w:rPr>
        <w:t>Named Heir Thaim Bolgath a younger dwarf with a reputation as a gambler and lover of vice.</w:t>
      </w:r>
    </w:p>
    <w:bookmarkEnd w:id="123"/>
    <w:p w14:paraId="0AD053BB" w14:textId="44BDF3CC" w:rsidR="007839ED" w:rsidRPr="00F561C4" w:rsidRDefault="0018651B">
      <w:pPr>
        <w:pStyle w:val="Heading3"/>
        <w:rPr>
          <w:rFonts w:ascii="Century Schoolbook" w:hAnsi="Century Schoolbook"/>
        </w:rPr>
      </w:pPr>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7th</w:t>
      </w:r>
      <w:r w:rsidR="00965011" w:rsidRPr="00F561C4">
        <w:rPr>
          <w:rFonts w:ascii="Century Schoolbook" w:hAnsi="Century Schoolbook"/>
        </w:rPr>
        <w:t xml:space="preserve"> </w:t>
      </w:r>
      <w:r w:rsidRPr="00F561C4">
        <w:rPr>
          <w:rFonts w:ascii="Century Schoolbook" w:hAnsi="Century Schoolbook"/>
        </w:rPr>
        <w:t>Meridian</w:t>
      </w:r>
      <w:bookmarkEnd w:id="122"/>
      <w:r w:rsidR="00965011" w:rsidRPr="00F561C4">
        <w:rPr>
          <w:rFonts w:ascii="Century Schoolbook" w:hAnsi="Century Schoolbook"/>
        </w:rPr>
        <w:t xml:space="preserve"> </w:t>
      </w:r>
    </w:p>
    <w:p w14:paraId="1D3D174A" w14:textId="767675E0" w:rsidR="007F2A4E" w:rsidRPr="00530203" w:rsidRDefault="007F2A4E" w:rsidP="00B034E6">
      <w:pPr>
        <w:shd w:val="clear" w:color="auto" w:fill="FFFFFF"/>
        <w:spacing w:after="120" w:line="330" w:lineRule="atLeast"/>
        <w:rPr>
          <w:rFonts w:ascii="Century Schoolbook" w:eastAsia="Times New Roman" w:hAnsi="Century Schoolbook" w:cs="Arial"/>
          <w:i/>
          <w:sz w:val="21"/>
          <w:szCs w:val="21"/>
        </w:rPr>
      </w:pPr>
      <w:bookmarkStart w:id="124" w:name="_nn79dofurje6" w:colFirst="0" w:colLast="0"/>
      <w:bookmarkStart w:id="125" w:name="_Toc479673597"/>
      <w:bookmarkEnd w:id="124"/>
      <w:r w:rsidRPr="00530203">
        <w:rPr>
          <w:rFonts w:ascii="Century Schoolbook" w:eastAsia="Times New Roman" w:hAnsi="Century Schoolbook" w:cs="Arial"/>
          <w:i/>
          <w:sz w:val="21"/>
          <w:szCs w:val="21"/>
        </w:rPr>
        <w:t>Religiously Devout House invested in the Church</w:t>
      </w:r>
    </w:p>
    <w:p w14:paraId="596310DF" w14:textId="27BE7D51" w:rsidR="007F2A4E" w:rsidRPr="007F2A4E" w:rsidRDefault="004D7186" w:rsidP="00BF6994">
      <w:pPr>
        <w:widowControl/>
        <w:spacing w:after="0" w:line="240" w:lineRule="auto"/>
        <w:textAlignment w:val="baseline"/>
        <w:rPr>
          <w:rFonts w:ascii="Arial" w:eastAsia="Times New Roman" w:hAnsi="Arial" w:cs="Arial"/>
          <w:color w:val="333333"/>
          <w:sz w:val="20"/>
          <w:szCs w:val="20"/>
        </w:rPr>
      </w:pPr>
      <w:r>
        <w:rPr>
          <w:rFonts w:ascii="Arial" w:eastAsia="Times New Roman" w:hAnsi="Arial" w:cs="Arial"/>
          <w:color w:val="333333"/>
          <w:sz w:val="20"/>
          <w:szCs w:val="20"/>
          <w:bdr w:val="none" w:sz="0" w:space="0" w:color="auto" w:frame="1"/>
        </w:rPr>
        <w:t>Founding Binder-Lady Genevo Thrice-Blessed was a cleric devoted to the God of Healing, who converted after binding to</w:t>
      </w:r>
      <w:r w:rsidR="00CD536F">
        <w:rPr>
          <w:rFonts w:ascii="Arial" w:eastAsia="Times New Roman" w:hAnsi="Arial" w:cs="Arial"/>
          <w:color w:val="333333"/>
          <w:sz w:val="20"/>
          <w:szCs w:val="20"/>
          <w:bdr w:val="none" w:sz="0" w:space="0" w:color="auto" w:frame="1"/>
        </w:rPr>
        <w:t xml:space="preserve"> the worship of</w:t>
      </w:r>
      <w:r>
        <w:rPr>
          <w:rFonts w:ascii="Arial" w:eastAsia="Times New Roman" w:hAnsi="Arial" w:cs="Arial"/>
          <w:color w:val="333333"/>
          <w:sz w:val="20"/>
          <w:szCs w:val="20"/>
          <w:bdr w:val="none" w:sz="0" w:space="0" w:color="auto" w:frame="1"/>
        </w:rPr>
        <w:t xml:space="preserve"> Macinfex. Since then, 7</w:t>
      </w:r>
      <w:r w:rsidRPr="004D7186">
        <w:rPr>
          <w:rFonts w:ascii="Arial" w:eastAsia="Times New Roman" w:hAnsi="Arial" w:cs="Arial"/>
          <w:color w:val="333333"/>
          <w:sz w:val="20"/>
          <w:szCs w:val="20"/>
          <w:bdr w:val="none" w:sz="0" w:space="0" w:color="auto" w:frame="1"/>
          <w:vertAlign w:val="superscript"/>
        </w:rPr>
        <w:t>th</w:t>
      </w:r>
      <w:r>
        <w:rPr>
          <w:rFonts w:ascii="Arial" w:eastAsia="Times New Roman" w:hAnsi="Arial" w:cs="Arial"/>
          <w:color w:val="333333"/>
          <w:sz w:val="20"/>
          <w:szCs w:val="20"/>
          <w:bdr w:val="none" w:sz="0" w:space="0" w:color="auto" w:frame="1"/>
        </w:rPr>
        <w:t xml:space="preserve"> House has become near </w:t>
      </w:r>
      <w:r w:rsidR="00545C13">
        <w:rPr>
          <w:rFonts w:ascii="Arial" w:eastAsia="Times New Roman" w:hAnsi="Arial" w:cs="Arial"/>
          <w:color w:val="333333"/>
          <w:sz w:val="20"/>
          <w:szCs w:val="20"/>
          <w:bdr w:val="none" w:sz="0" w:space="0" w:color="auto" w:frame="1"/>
        </w:rPr>
        <w:t>synonymous</w:t>
      </w:r>
      <w:r>
        <w:rPr>
          <w:rFonts w:ascii="Arial" w:eastAsia="Times New Roman" w:hAnsi="Arial" w:cs="Arial"/>
          <w:color w:val="333333"/>
          <w:sz w:val="20"/>
          <w:szCs w:val="20"/>
          <w:bdr w:val="none" w:sz="0" w:space="0" w:color="auto" w:frame="1"/>
        </w:rPr>
        <w:t xml:space="preserve"> with the church of Macinfex with four generations of Binder-Lords and ladies all serving as high ranking clergy in addition to their official duties. House finances have been frayed of late as 7</w:t>
      </w:r>
      <w:r w:rsidRPr="004D7186">
        <w:rPr>
          <w:rFonts w:ascii="Arial" w:eastAsia="Times New Roman" w:hAnsi="Arial" w:cs="Arial"/>
          <w:color w:val="333333"/>
          <w:sz w:val="20"/>
          <w:szCs w:val="20"/>
          <w:bdr w:val="none" w:sz="0" w:space="0" w:color="auto" w:frame="1"/>
          <w:vertAlign w:val="superscript"/>
        </w:rPr>
        <w:t>th</w:t>
      </w:r>
      <w:r>
        <w:rPr>
          <w:rFonts w:ascii="Arial" w:eastAsia="Times New Roman" w:hAnsi="Arial" w:cs="Arial"/>
          <w:color w:val="333333"/>
          <w:sz w:val="20"/>
          <w:szCs w:val="20"/>
          <w:bdr w:val="none" w:sz="0" w:space="0" w:color="auto" w:frame="1"/>
        </w:rPr>
        <w:t xml:space="preserve"> House is deeply invested in relief and rebui</w:t>
      </w:r>
      <w:r w:rsidR="00545C13">
        <w:rPr>
          <w:rFonts w:ascii="Arial" w:eastAsia="Times New Roman" w:hAnsi="Arial" w:cs="Arial"/>
          <w:color w:val="333333"/>
          <w:sz w:val="20"/>
          <w:szCs w:val="20"/>
          <w:bdr w:val="none" w:sz="0" w:space="0" w:color="auto" w:frame="1"/>
        </w:rPr>
        <w:t>lding the Tail Stones which has</w:t>
      </w:r>
      <w:r>
        <w:rPr>
          <w:rFonts w:ascii="Arial" w:eastAsia="Times New Roman" w:hAnsi="Arial" w:cs="Arial"/>
          <w:color w:val="333333"/>
          <w:sz w:val="20"/>
          <w:szCs w:val="20"/>
          <w:bdr w:val="none" w:sz="0" w:space="0" w:color="auto" w:frame="1"/>
        </w:rPr>
        <w:t xml:space="preserve"> been ongoing for years but yet to show</w:t>
      </w:r>
      <w:r w:rsidR="00BF6994">
        <w:rPr>
          <w:rFonts w:ascii="Arial" w:eastAsia="Times New Roman" w:hAnsi="Arial" w:cs="Arial"/>
          <w:color w:val="333333"/>
          <w:sz w:val="20"/>
          <w:szCs w:val="20"/>
          <w:bdr w:val="none" w:sz="0" w:space="0" w:color="auto" w:frame="1"/>
        </w:rPr>
        <w:t xml:space="preserve"> any profit… a situation current Binder-Lord Harken Knife-Beloved blames </w:t>
      </w:r>
      <w:r w:rsidR="00545C13">
        <w:rPr>
          <w:rFonts w:ascii="Arial" w:eastAsia="Times New Roman" w:hAnsi="Arial" w:cs="Arial"/>
          <w:color w:val="333333"/>
          <w:sz w:val="20"/>
          <w:szCs w:val="20"/>
          <w:bdr w:val="none" w:sz="0" w:space="0" w:color="auto" w:frame="1"/>
        </w:rPr>
        <w:t xml:space="preserve">on </w:t>
      </w:r>
      <w:r w:rsidR="00BF6994">
        <w:rPr>
          <w:rFonts w:ascii="Arial" w:eastAsia="Times New Roman" w:hAnsi="Arial" w:cs="Arial"/>
          <w:color w:val="333333"/>
          <w:sz w:val="20"/>
          <w:szCs w:val="20"/>
          <w:bdr w:val="none" w:sz="0" w:space="0" w:color="auto" w:frame="1"/>
        </w:rPr>
        <w:t xml:space="preserve">his </w:t>
      </w:r>
      <w:r w:rsidR="00545C13">
        <w:rPr>
          <w:rFonts w:ascii="Arial" w:eastAsia="Times New Roman" w:hAnsi="Arial" w:cs="Arial"/>
          <w:color w:val="333333"/>
          <w:sz w:val="20"/>
          <w:szCs w:val="20"/>
          <w:bdr w:val="none" w:sz="0" w:space="0" w:color="auto" w:frame="1"/>
        </w:rPr>
        <w:t>predecessor</w:t>
      </w:r>
      <w:r w:rsidR="00BF6994">
        <w:rPr>
          <w:rFonts w:ascii="Arial" w:eastAsia="Times New Roman" w:hAnsi="Arial" w:cs="Arial"/>
          <w:color w:val="333333"/>
          <w:sz w:val="20"/>
          <w:szCs w:val="20"/>
          <w:bdr w:val="none" w:sz="0" w:space="0" w:color="auto" w:frame="1"/>
        </w:rPr>
        <w:t xml:space="preserve">. </w:t>
      </w:r>
    </w:p>
    <w:p w14:paraId="63CB0F17" w14:textId="49578BEC" w:rsidR="007F2A4E" w:rsidRPr="00093B9D" w:rsidRDefault="007F2A4E" w:rsidP="00B034E6">
      <w:pPr>
        <w:shd w:val="clear" w:color="auto" w:fill="FFFFFF"/>
        <w:spacing w:after="120" w:line="330" w:lineRule="atLeast"/>
        <w:rPr>
          <w:rFonts w:ascii="Century Schoolbook" w:eastAsia="Times New Roman" w:hAnsi="Century Schoolbook" w:cs="Arial"/>
          <w:b/>
          <w:sz w:val="21"/>
          <w:szCs w:val="21"/>
        </w:rPr>
      </w:pPr>
      <w:r w:rsidRPr="00093B9D">
        <w:rPr>
          <w:rFonts w:ascii="Century Schoolbook" w:eastAsia="Times New Roman" w:hAnsi="Century Schoolbook" w:cs="Arial"/>
          <w:b/>
          <w:sz w:val="21"/>
          <w:szCs w:val="21"/>
        </w:rPr>
        <w:t>7th House Manor Tower</w:t>
      </w:r>
    </w:p>
    <w:p w14:paraId="52A6DD5E" w14:textId="3E1FC397" w:rsidR="007F2A4E" w:rsidRPr="00530203" w:rsidRDefault="00BF6994" w:rsidP="00B034E6">
      <w:pPr>
        <w:shd w:val="clear" w:color="auto" w:fill="FFFFFF"/>
        <w:spacing w:after="120" w:line="330" w:lineRule="atLeast"/>
        <w:rPr>
          <w:rFonts w:ascii="Century Schoolbook" w:eastAsia="Times New Roman" w:hAnsi="Century Schoolbook" w:cs="Arial"/>
          <w:sz w:val="21"/>
          <w:szCs w:val="21"/>
        </w:rPr>
      </w:pPr>
      <w:r w:rsidRPr="00530203">
        <w:rPr>
          <w:rFonts w:ascii="Century Schoolbook" w:eastAsia="Times New Roman" w:hAnsi="Century Schoolbook" w:cs="Arial"/>
          <w:sz w:val="21"/>
          <w:szCs w:val="21"/>
        </w:rPr>
        <w:t>The 7th House Manor Tower is a mixture of decadent aristocratic living otherwise unnotable save for its oversized chapel</w:t>
      </w:r>
      <w:r w:rsidR="00CD536F" w:rsidRPr="00530203">
        <w:rPr>
          <w:rFonts w:ascii="Century Schoolbook" w:eastAsia="Times New Roman" w:hAnsi="Century Schoolbook" w:cs="Arial"/>
          <w:sz w:val="21"/>
          <w:szCs w:val="21"/>
        </w:rPr>
        <w:t xml:space="preserve"> and many shrines</w:t>
      </w:r>
      <w:r w:rsidRPr="00530203">
        <w:rPr>
          <w:rFonts w:ascii="Century Schoolbook" w:eastAsia="Times New Roman" w:hAnsi="Century Schoolbook" w:cs="Arial"/>
          <w:sz w:val="21"/>
          <w:szCs w:val="21"/>
        </w:rPr>
        <w:t xml:space="preserve"> (nearly </w:t>
      </w:r>
      <w:r w:rsidR="00545C13" w:rsidRPr="00530203">
        <w:rPr>
          <w:rFonts w:ascii="Century Schoolbook" w:eastAsia="Times New Roman" w:hAnsi="Century Schoolbook" w:cs="Arial"/>
          <w:sz w:val="21"/>
          <w:szCs w:val="21"/>
        </w:rPr>
        <w:t>rivaling</w:t>
      </w:r>
      <w:r w:rsidRPr="00530203">
        <w:rPr>
          <w:rFonts w:ascii="Century Schoolbook" w:eastAsia="Times New Roman" w:hAnsi="Century Schoolbook" w:cs="Arial"/>
          <w:sz w:val="21"/>
          <w:szCs w:val="21"/>
        </w:rPr>
        <w:t xml:space="preserve"> the Temple of Macinfex in the Throat in importance). </w:t>
      </w:r>
    </w:p>
    <w:p w14:paraId="377B54BE" w14:textId="68F8A140" w:rsidR="007F2A4E" w:rsidRPr="003E2870" w:rsidRDefault="007F2A4E" w:rsidP="00B034E6">
      <w:pPr>
        <w:shd w:val="clear" w:color="auto" w:fill="FFFFFF"/>
        <w:spacing w:after="120" w:line="330" w:lineRule="atLeast"/>
        <w:rPr>
          <w:rFonts w:ascii="Century Schoolbook" w:eastAsia="Times New Roman" w:hAnsi="Century Schoolbook" w:cs="Arial"/>
          <w:b/>
          <w:sz w:val="21"/>
          <w:szCs w:val="21"/>
        </w:rPr>
      </w:pPr>
      <w:r w:rsidRPr="003E2870">
        <w:rPr>
          <w:rFonts w:ascii="Century Schoolbook" w:eastAsia="Times New Roman" w:hAnsi="Century Schoolbook" w:cs="Arial"/>
          <w:b/>
          <w:sz w:val="21"/>
          <w:szCs w:val="21"/>
        </w:rPr>
        <w:t>Notable Members</w:t>
      </w:r>
    </w:p>
    <w:p w14:paraId="528E1EDA" w14:textId="38AB4346" w:rsidR="00B034E6" w:rsidRPr="003E2870" w:rsidRDefault="00BF6994" w:rsidP="00B034E6">
      <w:pPr>
        <w:shd w:val="clear" w:color="auto" w:fill="FFFFFF"/>
        <w:spacing w:after="120" w:line="330" w:lineRule="atLeast"/>
        <w:rPr>
          <w:rFonts w:ascii="Century Schoolbook" w:eastAsia="Times New Roman" w:hAnsi="Century Schoolbook" w:cs="Arial"/>
          <w:sz w:val="21"/>
          <w:szCs w:val="21"/>
        </w:rPr>
      </w:pPr>
      <w:r w:rsidRPr="003E2870">
        <w:rPr>
          <w:rFonts w:ascii="Century Schoolbook" w:eastAsia="Times New Roman" w:hAnsi="Century Schoolbook" w:cs="Arial"/>
          <w:sz w:val="21"/>
          <w:szCs w:val="21"/>
        </w:rPr>
        <w:t>Current Binder-Lord Harken Knife-Beloved is a weathered man of his 50s with a nigh-permanent scowl on his face.</w:t>
      </w:r>
      <w:r w:rsidR="00B034E6" w:rsidRPr="003E2870">
        <w:rPr>
          <w:rFonts w:ascii="Century Schoolbook" w:eastAsia="Times New Roman" w:hAnsi="Century Schoolbook" w:cs="Arial"/>
          <w:sz w:val="21"/>
          <w:szCs w:val="21"/>
        </w:rPr>
        <w:t xml:space="preserve"> </w:t>
      </w:r>
    </w:p>
    <w:p w14:paraId="31428449" w14:textId="2E561AE7" w:rsidR="00B034E6" w:rsidRPr="007F2A4E" w:rsidRDefault="00BF6994" w:rsidP="00B034E6">
      <w:pPr>
        <w:shd w:val="clear" w:color="auto" w:fill="FFFFFF"/>
        <w:spacing w:after="120" w:line="330" w:lineRule="atLeast"/>
        <w:rPr>
          <w:rFonts w:ascii="Century Schoolbook" w:eastAsia="Times New Roman" w:hAnsi="Century Schoolbook" w:cs="Arial"/>
          <w:sz w:val="21"/>
          <w:szCs w:val="21"/>
        </w:rPr>
      </w:pPr>
      <w:r>
        <w:rPr>
          <w:rFonts w:ascii="Century Schoolbook" w:eastAsia="Times New Roman" w:hAnsi="Century Schoolbook" w:cs="Arial"/>
          <w:sz w:val="21"/>
          <w:szCs w:val="21"/>
        </w:rPr>
        <w:t>Founding Binder-Lord Genovo Thrice-Blessed is rem</w:t>
      </w:r>
      <w:r w:rsidR="00CD536F">
        <w:rPr>
          <w:rFonts w:ascii="Century Schoolbook" w:eastAsia="Times New Roman" w:hAnsi="Century Schoolbook" w:cs="Arial"/>
          <w:sz w:val="21"/>
          <w:szCs w:val="21"/>
        </w:rPr>
        <w:t>em</w:t>
      </w:r>
      <w:r>
        <w:rPr>
          <w:rFonts w:ascii="Century Schoolbook" w:eastAsia="Times New Roman" w:hAnsi="Century Schoolbook" w:cs="Arial"/>
          <w:sz w:val="21"/>
          <w:szCs w:val="21"/>
        </w:rPr>
        <w:t>b</w:t>
      </w:r>
      <w:r w:rsidR="00CD536F">
        <w:rPr>
          <w:rFonts w:ascii="Century Schoolbook" w:eastAsia="Times New Roman" w:hAnsi="Century Schoolbook" w:cs="Arial"/>
          <w:sz w:val="21"/>
          <w:szCs w:val="21"/>
        </w:rPr>
        <w:t>e</w:t>
      </w:r>
      <w:r>
        <w:rPr>
          <w:rFonts w:ascii="Century Schoolbook" w:eastAsia="Times New Roman" w:hAnsi="Century Schoolbook" w:cs="Arial"/>
          <w:sz w:val="21"/>
          <w:szCs w:val="21"/>
        </w:rPr>
        <w:t xml:space="preserve">red as a beautific grande dame who has become a virtual saint for the Church of Macinfex. </w:t>
      </w:r>
    </w:p>
    <w:p w14:paraId="5FD9BE5B" w14:textId="748B2317" w:rsidR="00B034E6" w:rsidRPr="007F2A4E" w:rsidRDefault="007F2A4E" w:rsidP="00B034E6">
      <w:pPr>
        <w:shd w:val="clear" w:color="auto" w:fill="FFFFFF"/>
        <w:spacing w:after="120" w:line="330" w:lineRule="atLeast"/>
        <w:rPr>
          <w:rFonts w:ascii="Century Schoolbook" w:eastAsia="Times New Roman" w:hAnsi="Century Schoolbook" w:cs="Arial"/>
          <w:sz w:val="21"/>
          <w:szCs w:val="21"/>
        </w:rPr>
      </w:pPr>
      <w:r>
        <w:rPr>
          <w:rFonts w:ascii="Century Schoolbook" w:eastAsia="Times New Roman" w:hAnsi="Century Schoolbook" w:cs="Arial"/>
          <w:sz w:val="21"/>
          <w:szCs w:val="21"/>
        </w:rPr>
        <w:t>7th</w:t>
      </w:r>
      <w:r w:rsidR="00BF6994">
        <w:rPr>
          <w:rFonts w:ascii="Century Schoolbook" w:eastAsia="Times New Roman" w:hAnsi="Century Schoolbook" w:cs="Arial"/>
          <w:sz w:val="21"/>
          <w:szCs w:val="21"/>
        </w:rPr>
        <w:t xml:space="preserve"> House Sergeant-at-Arms Bixbine Billingsford is a male halfling who has been known to keep militiamen in the Tail Stones </w:t>
      </w:r>
      <w:r w:rsidR="00545C13">
        <w:rPr>
          <w:rFonts w:ascii="Century Schoolbook" w:eastAsia="Times New Roman" w:hAnsi="Century Schoolbook" w:cs="Arial"/>
          <w:sz w:val="21"/>
          <w:szCs w:val="21"/>
        </w:rPr>
        <w:t>investigating crime (and suppose</w:t>
      </w:r>
      <w:r w:rsidR="00BF6994">
        <w:rPr>
          <w:rFonts w:ascii="Century Schoolbook" w:eastAsia="Times New Roman" w:hAnsi="Century Schoolbook" w:cs="Arial"/>
          <w:sz w:val="21"/>
          <w:szCs w:val="21"/>
        </w:rPr>
        <w:t xml:space="preserve">dly </w:t>
      </w:r>
      <w:r w:rsidR="00545C13">
        <w:rPr>
          <w:rFonts w:ascii="Century Schoolbook" w:eastAsia="Times New Roman" w:hAnsi="Century Schoolbook" w:cs="Arial"/>
          <w:sz w:val="21"/>
          <w:szCs w:val="21"/>
        </w:rPr>
        <w:t>harassing</w:t>
      </w:r>
      <w:r w:rsidR="00BF6994">
        <w:rPr>
          <w:rFonts w:ascii="Century Schoolbook" w:eastAsia="Times New Roman" w:hAnsi="Century Schoolbook" w:cs="Arial"/>
          <w:sz w:val="21"/>
          <w:szCs w:val="21"/>
        </w:rPr>
        <w:t xml:space="preserve"> any worshippers of Renesec). </w:t>
      </w:r>
      <w:r w:rsidR="00B034E6" w:rsidRPr="007F2A4E">
        <w:rPr>
          <w:rFonts w:ascii="Century Schoolbook" w:eastAsia="Times New Roman" w:hAnsi="Century Schoolbook" w:cs="Arial"/>
          <w:sz w:val="21"/>
          <w:szCs w:val="21"/>
        </w:rPr>
        <w:t xml:space="preserve"> </w:t>
      </w:r>
    </w:p>
    <w:p w14:paraId="3F68A118" w14:textId="50602F3A" w:rsidR="00B034E6" w:rsidRPr="00F561C4" w:rsidRDefault="00B034E6" w:rsidP="00B034E6">
      <w:pPr>
        <w:shd w:val="clear" w:color="auto" w:fill="FFFFFF"/>
        <w:spacing w:after="0" w:line="240" w:lineRule="auto"/>
        <w:textAlignment w:val="top"/>
        <w:rPr>
          <w:rFonts w:ascii="Century Schoolbook" w:eastAsia="Times New Roman" w:hAnsi="Century Schoolbook" w:cs="Arial"/>
          <w:sz w:val="21"/>
          <w:szCs w:val="21"/>
        </w:rPr>
      </w:pPr>
    </w:p>
    <w:p w14:paraId="3AA37FEC" w14:textId="5021FE12" w:rsidR="007839ED" w:rsidRPr="00F561C4" w:rsidRDefault="0018651B">
      <w:pPr>
        <w:pStyle w:val="Heading3"/>
        <w:rPr>
          <w:rFonts w:ascii="Century Schoolbook" w:hAnsi="Century Schoolbook"/>
        </w:rPr>
      </w:pPr>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8th</w:t>
      </w:r>
      <w:r w:rsidR="00965011" w:rsidRPr="00F561C4">
        <w:rPr>
          <w:rFonts w:ascii="Century Schoolbook" w:hAnsi="Century Schoolbook"/>
        </w:rPr>
        <w:t xml:space="preserve"> </w:t>
      </w:r>
      <w:r w:rsidRPr="00F561C4">
        <w:rPr>
          <w:rFonts w:ascii="Century Schoolbook" w:hAnsi="Century Schoolbook"/>
        </w:rPr>
        <w:t>Meridian</w:t>
      </w:r>
      <w:bookmarkEnd w:id="125"/>
      <w:r w:rsidR="00965011" w:rsidRPr="00F561C4">
        <w:rPr>
          <w:rFonts w:ascii="Century Schoolbook" w:hAnsi="Century Schoolbook"/>
        </w:rPr>
        <w:t xml:space="preserve"> </w:t>
      </w:r>
    </w:p>
    <w:p w14:paraId="1E0A1A12" w14:textId="63F9C4DC" w:rsidR="007F2A4E" w:rsidRPr="00530203" w:rsidRDefault="007F2A4E" w:rsidP="00B034E6">
      <w:pPr>
        <w:shd w:val="clear" w:color="auto" w:fill="FFFFFF"/>
        <w:spacing w:after="120" w:line="330" w:lineRule="atLeast"/>
        <w:rPr>
          <w:rFonts w:ascii="Century Schoolbook" w:eastAsia="Times New Roman" w:hAnsi="Century Schoolbook" w:cs="Arial"/>
          <w:i/>
          <w:sz w:val="21"/>
          <w:szCs w:val="21"/>
        </w:rPr>
      </w:pPr>
      <w:bookmarkStart w:id="126" w:name="_imy69rj4q18b" w:colFirst="0" w:colLast="0"/>
      <w:bookmarkStart w:id="127" w:name="_Toc479673598"/>
      <w:bookmarkStart w:id="128" w:name="_Toc479673600"/>
      <w:bookmarkEnd w:id="126"/>
      <w:r w:rsidRPr="00530203">
        <w:rPr>
          <w:rFonts w:ascii="Century Schoolbook" w:eastAsia="Times New Roman" w:hAnsi="Century Schoolbook" w:cs="Arial"/>
          <w:i/>
          <w:sz w:val="21"/>
          <w:szCs w:val="21"/>
        </w:rPr>
        <w:t>Bardic Inheritors with Interests in Entertainment and Story</w:t>
      </w:r>
    </w:p>
    <w:p w14:paraId="13C0B2BD" w14:textId="731E693A" w:rsidR="007F2A4E" w:rsidRDefault="00BF6994" w:rsidP="00460EE9">
      <w:pPr>
        <w:widowControl/>
        <w:spacing w:after="0" w:line="240" w:lineRule="auto"/>
        <w:textAlignment w:val="baseline"/>
        <w:rPr>
          <w:rFonts w:ascii="Arial" w:eastAsia="Times New Roman" w:hAnsi="Arial" w:cs="Arial"/>
          <w:color w:val="333333"/>
          <w:sz w:val="20"/>
          <w:szCs w:val="20"/>
          <w:bdr w:val="none" w:sz="0" w:space="0" w:color="auto" w:frame="1"/>
        </w:rPr>
      </w:pPr>
      <w:r>
        <w:rPr>
          <w:rFonts w:ascii="Arial" w:eastAsia="Times New Roman" w:hAnsi="Arial" w:cs="Arial"/>
          <w:color w:val="333333"/>
          <w:sz w:val="20"/>
          <w:szCs w:val="20"/>
          <w:bdr w:val="none" w:sz="0" w:space="0" w:color="auto" w:frame="1"/>
        </w:rPr>
        <w:t xml:space="preserve">Founded by </w:t>
      </w:r>
      <w:r w:rsidR="00820EBE">
        <w:rPr>
          <w:rFonts w:ascii="Arial" w:eastAsia="Times New Roman" w:hAnsi="Arial" w:cs="Arial"/>
          <w:color w:val="333333"/>
          <w:sz w:val="20"/>
          <w:szCs w:val="20"/>
          <w:bdr w:val="none" w:sz="0" w:space="0" w:color="auto" w:frame="1"/>
        </w:rPr>
        <w:t xml:space="preserve">Half-Elf </w:t>
      </w:r>
      <w:r>
        <w:rPr>
          <w:rFonts w:ascii="Arial" w:eastAsia="Times New Roman" w:hAnsi="Arial" w:cs="Arial"/>
          <w:color w:val="333333"/>
          <w:sz w:val="20"/>
          <w:szCs w:val="20"/>
          <w:bdr w:val="none" w:sz="0" w:space="0" w:color="auto" w:frame="1"/>
        </w:rPr>
        <w:t>Bard</w:t>
      </w:r>
      <w:r w:rsidR="00180500">
        <w:rPr>
          <w:rFonts w:ascii="Arial" w:eastAsia="Times New Roman" w:hAnsi="Arial" w:cs="Arial"/>
          <w:color w:val="333333"/>
          <w:sz w:val="20"/>
          <w:szCs w:val="20"/>
          <w:bdr w:val="none" w:sz="0" w:space="0" w:color="auto" w:frame="1"/>
        </w:rPr>
        <w:t>ic</w:t>
      </w:r>
      <w:r w:rsidR="007F2A4E" w:rsidRPr="007F2A4E">
        <w:rPr>
          <w:rFonts w:ascii="Arial" w:eastAsia="Times New Roman" w:hAnsi="Arial" w:cs="Arial"/>
          <w:color w:val="333333"/>
          <w:sz w:val="20"/>
          <w:szCs w:val="20"/>
          <w:bdr w:val="none" w:sz="0" w:space="0" w:color="auto" w:frame="1"/>
        </w:rPr>
        <w:t xml:space="preserve"> adventurer</w:t>
      </w:r>
      <w:r w:rsidR="00536ECF">
        <w:rPr>
          <w:rFonts w:ascii="Arial" w:eastAsia="Times New Roman" w:hAnsi="Arial" w:cs="Arial"/>
          <w:color w:val="333333"/>
          <w:sz w:val="20"/>
          <w:szCs w:val="20"/>
          <w:bdr w:val="none" w:sz="0" w:space="0" w:color="auto" w:frame="1"/>
        </w:rPr>
        <w:t xml:space="preserve"> and still led by Half-Elf </w:t>
      </w:r>
      <w:r w:rsidR="00536ECF" w:rsidRPr="00F561C4">
        <w:rPr>
          <w:rFonts w:ascii="Century Schoolbook" w:eastAsia="Droid Sans" w:hAnsi="Century Schoolbook" w:cs="Droid Sans"/>
          <w:sz w:val="28"/>
          <w:szCs w:val="28"/>
        </w:rPr>
        <w:t>Virtan Berkuyin</w:t>
      </w:r>
      <w:r w:rsidR="00536ECF">
        <w:rPr>
          <w:rFonts w:ascii="Century Schoolbook" w:eastAsia="Droid Sans" w:hAnsi="Century Schoolbook" w:cs="Droid Sans"/>
          <w:sz w:val="28"/>
          <w:szCs w:val="28"/>
        </w:rPr>
        <w:t>, 8</w:t>
      </w:r>
      <w:r w:rsidR="00536ECF" w:rsidRPr="00536ECF">
        <w:rPr>
          <w:rFonts w:ascii="Century Schoolbook" w:eastAsia="Droid Sans" w:hAnsi="Century Schoolbook" w:cs="Droid Sans"/>
          <w:sz w:val="28"/>
          <w:szCs w:val="28"/>
          <w:vertAlign w:val="superscript"/>
        </w:rPr>
        <w:t>th</w:t>
      </w:r>
      <w:r w:rsidR="00536ECF">
        <w:rPr>
          <w:rFonts w:ascii="Century Schoolbook" w:eastAsia="Droid Sans" w:hAnsi="Century Schoolbook" w:cs="Droid Sans"/>
          <w:sz w:val="28"/>
          <w:szCs w:val="28"/>
        </w:rPr>
        <w:t xml:space="preserve"> House is known for its innumerable half-elf members and as </w:t>
      </w:r>
      <w:r w:rsidR="00460EE9">
        <w:rPr>
          <w:rFonts w:ascii="Arial" w:eastAsia="Times New Roman" w:hAnsi="Arial" w:cs="Arial"/>
          <w:color w:val="333333"/>
          <w:sz w:val="20"/>
          <w:szCs w:val="20"/>
          <w:bdr w:val="none" w:sz="0" w:space="0" w:color="auto" w:frame="1"/>
        </w:rPr>
        <w:t>a patron of the arts, sponsoring various entertainers</w:t>
      </w:r>
      <w:r w:rsidR="00CD536F">
        <w:rPr>
          <w:rFonts w:ascii="Arial" w:eastAsia="Times New Roman" w:hAnsi="Arial" w:cs="Arial"/>
          <w:color w:val="333333"/>
          <w:sz w:val="20"/>
          <w:szCs w:val="20"/>
          <w:bdr w:val="none" w:sz="0" w:space="0" w:color="auto" w:frame="1"/>
        </w:rPr>
        <w:t>,</w:t>
      </w:r>
      <w:r w:rsidR="00460EE9">
        <w:rPr>
          <w:rFonts w:ascii="Arial" w:eastAsia="Times New Roman" w:hAnsi="Arial" w:cs="Arial"/>
          <w:color w:val="333333"/>
          <w:sz w:val="20"/>
          <w:szCs w:val="20"/>
          <w:bdr w:val="none" w:sz="0" w:space="0" w:color="auto" w:frame="1"/>
        </w:rPr>
        <w:t xml:space="preserve"> and eventually building the Salt in Wounds Opera and </w:t>
      </w:r>
      <w:r w:rsidR="00180500">
        <w:rPr>
          <w:rFonts w:ascii="Arial" w:eastAsia="Times New Roman" w:hAnsi="Arial" w:cs="Arial"/>
          <w:color w:val="333333"/>
          <w:sz w:val="20"/>
          <w:szCs w:val="20"/>
          <w:bdr w:val="none" w:sz="0" w:space="0" w:color="auto" w:frame="1"/>
        </w:rPr>
        <w:t>gladiatorial</w:t>
      </w:r>
      <w:r w:rsidR="00460EE9">
        <w:rPr>
          <w:rFonts w:ascii="Arial" w:eastAsia="Times New Roman" w:hAnsi="Arial" w:cs="Arial"/>
          <w:color w:val="333333"/>
          <w:sz w:val="20"/>
          <w:szCs w:val="20"/>
          <w:bdr w:val="none" w:sz="0" w:space="0" w:color="auto" w:frame="1"/>
        </w:rPr>
        <w:t xml:space="preserve"> arena. </w:t>
      </w:r>
      <w:r w:rsidR="00536ECF">
        <w:rPr>
          <w:rFonts w:ascii="Arial" w:eastAsia="Times New Roman" w:hAnsi="Arial" w:cs="Arial"/>
          <w:color w:val="333333"/>
          <w:sz w:val="20"/>
          <w:szCs w:val="20"/>
          <w:bdr w:val="none" w:sz="0" w:space="0" w:color="auto" w:frame="1"/>
        </w:rPr>
        <w:t>While now of advanced years, Virtan sponsors ongoing competitions to see who will be her next paramour; she takes the winner of such competitions as a lover who she lavishes attention, praise, and the utmost fidelity upon until she conceives and births children by them. At that point, her former lover is respectfully told to leave at which points she invites a new competition and begins the cycle again. The city is littered with former lovers, heartbroken from the loss of love and the sensuous decadence of 8</w:t>
      </w:r>
      <w:r w:rsidR="00536ECF" w:rsidRPr="00536ECF">
        <w:rPr>
          <w:rFonts w:ascii="Arial" w:eastAsia="Times New Roman" w:hAnsi="Arial" w:cs="Arial"/>
          <w:color w:val="333333"/>
          <w:sz w:val="20"/>
          <w:szCs w:val="20"/>
          <w:bdr w:val="none" w:sz="0" w:space="0" w:color="auto" w:frame="1"/>
          <w:vertAlign w:val="superscript"/>
        </w:rPr>
        <w:t>th</w:t>
      </w:r>
      <w:r w:rsidR="00536ECF">
        <w:rPr>
          <w:rFonts w:ascii="Arial" w:eastAsia="Times New Roman" w:hAnsi="Arial" w:cs="Arial"/>
          <w:color w:val="333333"/>
          <w:sz w:val="20"/>
          <w:szCs w:val="20"/>
          <w:bdr w:val="none" w:sz="0" w:space="0" w:color="auto" w:frame="1"/>
        </w:rPr>
        <w:t xml:space="preserve"> House (though almost everyone believes that they were fools to think that they alone would escape the cycle).</w:t>
      </w:r>
    </w:p>
    <w:p w14:paraId="63600B54" w14:textId="77777777" w:rsidR="00536ECF" w:rsidRPr="007F2A4E" w:rsidRDefault="00536ECF" w:rsidP="00460EE9">
      <w:pPr>
        <w:widowControl/>
        <w:spacing w:after="0" w:line="240" w:lineRule="auto"/>
        <w:textAlignment w:val="baseline"/>
        <w:rPr>
          <w:rFonts w:ascii="Arial" w:eastAsia="Times New Roman" w:hAnsi="Arial" w:cs="Arial"/>
          <w:color w:val="333333"/>
          <w:sz w:val="20"/>
          <w:szCs w:val="20"/>
        </w:rPr>
      </w:pPr>
    </w:p>
    <w:p w14:paraId="35E06658" w14:textId="2CD53CE0" w:rsidR="007F2A4E" w:rsidRPr="00093B9D" w:rsidRDefault="007F2A4E" w:rsidP="00B034E6">
      <w:pPr>
        <w:shd w:val="clear" w:color="auto" w:fill="FFFFFF"/>
        <w:spacing w:after="120" w:line="330" w:lineRule="atLeast"/>
        <w:rPr>
          <w:rFonts w:ascii="Century Schoolbook" w:eastAsia="Times New Roman" w:hAnsi="Century Schoolbook" w:cs="Arial"/>
          <w:b/>
          <w:sz w:val="21"/>
          <w:szCs w:val="21"/>
        </w:rPr>
      </w:pPr>
      <w:r w:rsidRPr="00093B9D">
        <w:rPr>
          <w:rFonts w:ascii="Century Schoolbook" w:eastAsia="Times New Roman" w:hAnsi="Century Schoolbook" w:cs="Arial"/>
          <w:b/>
          <w:sz w:val="21"/>
          <w:szCs w:val="21"/>
        </w:rPr>
        <w:t>8th House Manor Tower</w:t>
      </w:r>
      <w:r w:rsidR="00CD536F" w:rsidRPr="00093B9D">
        <w:rPr>
          <w:rFonts w:ascii="Century Schoolbook" w:eastAsia="Times New Roman" w:hAnsi="Century Schoolbook" w:cs="Arial"/>
          <w:b/>
          <w:sz w:val="21"/>
          <w:szCs w:val="21"/>
        </w:rPr>
        <w:t xml:space="preserve"> District</w:t>
      </w:r>
    </w:p>
    <w:p w14:paraId="16E13C11" w14:textId="6ABBD060" w:rsidR="007F2A4E" w:rsidRPr="003E2870" w:rsidRDefault="00460EE9" w:rsidP="00B034E6">
      <w:pPr>
        <w:shd w:val="clear" w:color="auto" w:fill="FFFFFF"/>
        <w:spacing w:after="120" w:line="330" w:lineRule="atLeast"/>
        <w:rPr>
          <w:rFonts w:ascii="Century Schoolbook" w:eastAsia="Times New Roman" w:hAnsi="Century Schoolbook" w:cs="Arial"/>
          <w:b/>
          <w:sz w:val="21"/>
          <w:szCs w:val="21"/>
        </w:rPr>
      </w:pPr>
      <w:r>
        <w:rPr>
          <w:rFonts w:ascii="Helvetica" w:hAnsi="Helvetica"/>
          <w:color w:val="282828"/>
          <w:shd w:val="clear" w:color="auto" w:fill="FFFFFF"/>
        </w:rPr>
        <w:t>A cluster of buildings all with expansive windows to prism light through colored glass, the 8</w:t>
      </w:r>
      <w:r w:rsidRPr="00460EE9">
        <w:rPr>
          <w:rFonts w:ascii="Helvetica" w:hAnsi="Helvetica"/>
          <w:color w:val="282828"/>
          <w:shd w:val="clear" w:color="auto" w:fill="FFFFFF"/>
          <w:vertAlign w:val="superscript"/>
        </w:rPr>
        <w:t>th</w:t>
      </w:r>
      <w:r>
        <w:rPr>
          <w:rFonts w:ascii="Helvetica" w:hAnsi="Helvetica"/>
          <w:color w:val="282828"/>
          <w:shd w:val="clear" w:color="auto" w:fill="FFFFFF"/>
        </w:rPr>
        <w:t xml:space="preserve"> House Manor Tower</w:t>
      </w:r>
      <w:r w:rsidR="00CD536F">
        <w:rPr>
          <w:rFonts w:ascii="Helvetica" w:hAnsi="Helvetica"/>
          <w:color w:val="282828"/>
          <w:shd w:val="clear" w:color="auto" w:fill="FFFFFF"/>
        </w:rPr>
        <w:t xml:space="preserve"> proper</w:t>
      </w:r>
      <w:r>
        <w:rPr>
          <w:rFonts w:ascii="Helvetica" w:hAnsi="Helvetica"/>
          <w:color w:val="282828"/>
          <w:shd w:val="clear" w:color="auto" w:fill="FFFFFF"/>
        </w:rPr>
        <w:t xml:space="preserve"> sports hundreds of art works, frescos, and performance spaces incorporated into the living quarters. Events held here are usually incredible selective and invitations are hard to come by (even for other members of the aristocracy</w:t>
      </w:r>
      <w:r w:rsidR="00CD536F">
        <w:rPr>
          <w:rFonts w:ascii="Helvetica" w:hAnsi="Helvetica"/>
          <w:color w:val="282828"/>
          <w:shd w:val="clear" w:color="auto" w:fill="FFFFFF"/>
        </w:rPr>
        <w:t>)</w:t>
      </w:r>
      <w:r>
        <w:rPr>
          <w:rFonts w:ascii="Helvetica" w:hAnsi="Helvetica"/>
          <w:color w:val="282828"/>
          <w:shd w:val="clear" w:color="auto" w:fill="FFFFFF"/>
        </w:rPr>
        <w:t>.</w:t>
      </w:r>
    </w:p>
    <w:p w14:paraId="2E4AF0B0" w14:textId="42899AB3" w:rsidR="007F2A4E" w:rsidRPr="003E2870" w:rsidRDefault="007F2A4E" w:rsidP="00B034E6">
      <w:pPr>
        <w:shd w:val="clear" w:color="auto" w:fill="FFFFFF"/>
        <w:spacing w:after="120" w:line="330" w:lineRule="atLeast"/>
        <w:rPr>
          <w:rFonts w:ascii="Century Schoolbook" w:eastAsia="Times New Roman" w:hAnsi="Century Schoolbook" w:cs="Arial"/>
          <w:b/>
          <w:sz w:val="21"/>
          <w:szCs w:val="21"/>
        </w:rPr>
      </w:pPr>
      <w:r w:rsidRPr="003E2870">
        <w:rPr>
          <w:rFonts w:ascii="Century Schoolbook" w:eastAsia="Times New Roman" w:hAnsi="Century Schoolbook" w:cs="Arial"/>
          <w:b/>
          <w:sz w:val="21"/>
          <w:szCs w:val="21"/>
        </w:rPr>
        <w:t>Notable Members of 8th House</w:t>
      </w:r>
    </w:p>
    <w:p w14:paraId="162FBBCF" w14:textId="590E626A" w:rsidR="00536ECF" w:rsidRDefault="00460EE9" w:rsidP="00536ECF">
      <w:pPr>
        <w:shd w:val="clear" w:color="auto" w:fill="FFFFFF"/>
        <w:spacing w:after="120" w:line="330" w:lineRule="atLeast"/>
        <w:rPr>
          <w:rFonts w:ascii="Century Schoolbook" w:eastAsia="Times New Roman" w:hAnsi="Century Schoolbook" w:cs="Arial"/>
          <w:sz w:val="21"/>
          <w:szCs w:val="21"/>
        </w:rPr>
      </w:pPr>
      <w:r w:rsidRPr="003E2870">
        <w:rPr>
          <w:rFonts w:ascii="Century Schoolbook" w:eastAsia="Times New Roman" w:hAnsi="Century Schoolbook" w:cs="Arial"/>
          <w:sz w:val="21"/>
          <w:szCs w:val="21"/>
        </w:rPr>
        <w:t xml:space="preserve">Current Binder-Lord </w:t>
      </w:r>
      <w:r w:rsidR="00536ECF">
        <w:rPr>
          <w:rFonts w:ascii="Century Schoolbook" w:eastAsia="Times New Roman" w:hAnsi="Century Schoolbook" w:cs="Arial"/>
          <w:sz w:val="21"/>
          <w:szCs w:val="21"/>
        </w:rPr>
        <w:t>Virtan Berkutin</w:t>
      </w:r>
      <w:r w:rsidRPr="003E2870">
        <w:rPr>
          <w:rFonts w:ascii="Century Schoolbook" w:eastAsia="Times New Roman" w:hAnsi="Century Schoolbook" w:cs="Arial"/>
          <w:sz w:val="21"/>
          <w:szCs w:val="21"/>
        </w:rPr>
        <w:t xml:space="preserve"> of 8th House –</w:t>
      </w:r>
      <w:r w:rsidR="00536ECF">
        <w:rPr>
          <w:rFonts w:ascii="Century Schoolbook" w:eastAsia="Times New Roman" w:hAnsi="Century Schoolbook" w:cs="Arial"/>
          <w:sz w:val="21"/>
          <w:szCs w:val="21"/>
        </w:rPr>
        <w:t xml:space="preserve"> a half-elf known for her love of the arts and as the mother of a significant portion of the city’s half elf population. </w:t>
      </w:r>
    </w:p>
    <w:p w14:paraId="31C1BCAA" w14:textId="2CEA4BA9" w:rsidR="00536ECF" w:rsidRPr="007F2A4E" w:rsidRDefault="00536ECF" w:rsidP="00B034E6">
      <w:pPr>
        <w:shd w:val="clear" w:color="auto" w:fill="FFFFFF"/>
        <w:spacing w:after="120" w:line="330" w:lineRule="atLeast"/>
        <w:rPr>
          <w:rFonts w:ascii="Century Schoolbook" w:eastAsia="Times New Roman" w:hAnsi="Century Schoolbook" w:cs="Arial"/>
          <w:sz w:val="21"/>
          <w:szCs w:val="21"/>
        </w:rPr>
      </w:pPr>
      <w:r>
        <w:rPr>
          <w:rFonts w:ascii="Century Schoolbook" w:eastAsia="Times New Roman" w:hAnsi="Century Schoolbook" w:cs="Arial"/>
          <w:sz w:val="21"/>
          <w:szCs w:val="21"/>
        </w:rPr>
        <w:t>8</w:t>
      </w:r>
      <w:r w:rsidRPr="00536ECF">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 Mistress of Song Delanie - </w:t>
      </w:r>
      <w:r w:rsidRPr="003E2870">
        <w:rPr>
          <w:rFonts w:ascii="Century Schoolbook" w:eastAsia="Times New Roman" w:hAnsi="Century Schoolbook" w:cs="Arial"/>
          <w:sz w:val="21"/>
          <w:szCs w:val="21"/>
        </w:rPr>
        <w:t>a brownskinned, black haired bard</w:t>
      </w:r>
      <w:r>
        <w:rPr>
          <w:rFonts w:ascii="Century Schoolbook" w:eastAsia="Times New Roman" w:hAnsi="Century Schoolbook" w:cs="Arial"/>
          <w:sz w:val="21"/>
          <w:szCs w:val="21"/>
        </w:rPr>
        <w:t xml:space="preserve"> immigrant to Salt in Wounds </w:t>
      </w:r>
      <w:r w:rsidRPr="003E2870">
        <w:rPr>
          <w:rFonts w:ascii="Century Schoolbook" w:eastAsia="Times New Roman" w:hAnsi="Century Schoolbook" w:cs="Arial"/>
          <w:sz w:val="21"/>
          <w:szCs w:val="21"/>
        </w:rPr>
        <w:t xml:space="preserve">with a reputation for incredible ruthlessness </w:t>
      </w:r>
      <w:r>
        <w:rPr>
          <w:rFonts w:ascii="Century Schoolbook" w:eastAsia="Times New Roman" w:hAnsi="Century Schoolbook" w:cs="Arial"/>
          <w:sz w:val="21"/>
          <w:szCs w:val="21"/>
        </w:rPr>
        <w:t xml:space="preserve">barely hidden by tremendous charm. Despite not being a blood relation to Virtan, she is heir apparent (and subject to much envy &amp; plots from Virtan’s sprawling brood). </w:t>
      </w:r>
    </w:p>
    <w:p w14:paraId="288D5F3B" w14:textId="4C086E25" w:rsidR="00B034E6" w:rsidRPr="007F2A4E" w:rsidRDefault="00460EE9" w:rsidP="00B034E6">
      <w:pPr>
        <w:shd w:val="clear" w:color="auto" w:fill="FFFFFF"/>
        <w:spacing w:after="120" w:line="330" w:lineRule="atLeast"/>
        <w:rPr>
          <w:rFonts w:ascii="Century Schoolbook" w:eastAsia="Times New Roman" w:hAnsi="Century Schoolbook" w:cs="Arial"/>
          <w:sz w:val="21"/>
          <w:szCs w:val="21"/>
        </w:rPr>
      </w:pPr>
      <w:r>
        <w:rPr>
          <w:rFonts w:ascii="Century Schoolbook" w:eastAsia="Times New Roman" w:hAnsi="Century Schoolbook" w:cs="Arial"/>
          <w:sz w:val="21"/>
          <w:szCs w:val="21"/>
        </w:rPr>
        <w:t>8</w:t>
      </w:r>
      <w:r w:rsidRPr="00460EE9">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 Sergeant-at-Arms – Dewaltor Husksire – a pale skinned human man in his early forties, this longtime companion of Delanie was handpicked after her ascension and regularly thwarts threats against Delanie’s life &amp; rule.</w:t>
      </w:r>
      <w:r w:rsidR="00B034E6" w:rsidRPr="007F2A4E">
        <w:rPr>
          <w:rFonts w:ascii="Century Schoolbook" w:eastAsia="Times New Roman" w:hAnsi="Century Schoolbook" w:cs="Arial"/>
          <w:sz w:val="21"/>
          <w:szCs w:val="21"/>
        </w:rPr>
        <w:t xml:space="preserve"> </w:t>
      </w:r>
    </w:p>
    <w:p w14:paraId="0CBB9466" w14:textId="77777777" w:rsidR="00CF22A5" w:rsidRPr="00F561C4" w:rsidRDefault="00CF22A5" w:rsidP="00CF22A5">
      <w:pPr>
        <w:pStyle w:val="Heading3"/>
        <w:rPr>
          <w:rFonts w:ascii="Century Schoolbook" w:hAnsi="Century Schoolbook"/>
        </w:rPr>
      </w:pPr>
      <w:r w:rsidRPr="00F561C4">
        <w:rPr>
          <w:rFonts w:ascii="Century Schoolbook" w:hAnsi="Century Schoolbook"/>
        </w:rPr>
        <w:t>House of the 9th Meridian</w:t>
      </w:r>
      <w:bookmarkEnd w:id="127"/>
      <w:r w:rsidRPr="00F561C4">
        <w:rPr>
          <w:rFonts w:ascii="Century Schoolbook" w:hAnsi="Century Schoolbook"/>
        </w:rPr>
        <w:t xml:space="preserve"> </w:t>
      </w:r>
    </w:p>
    <w:p w14:paraId="6747A836" w14:textId="75BA46B0" w:rsidR="00CF22A5" w:rsidRPr="00F561C4" w:rsidRDefault="00BF4667" w:rsidP="00CF22A5">
      <w:pPr>
        <w:shd w:val="clear" w:color="auto" w:fill="FFFFFF"/>
        <w:spacing w:after="0" w:line="240" w:lineRule="auto"/>
        <w:rPr>
          <w:rFonts w:ascii="Century Schoolbook" w:eastAsia="Times New Roman" w:hAnsi="Century Schoolbook" w:cs="Times New Roman"/>
          <w:sz w:val="24"/>
          <w:szCs w:val="24"/>
        </w:rPr>
      </w:pPr>
      <w:bookmarkStart w:id="129" w:name="_a0uaz5aypa01" w:colFirst="0" w:colLast="0"/>
      <w:bookmarkStart w:id="130" w:name="_Toc479673599"/>
      <w:bookmarkEnd w:id="129"/>
      <w:r>
        <w:rPr>
          <w:rFonts w:ascii="Century Schoolbook" w:eastAsia="Times New Roman" w:hAnsi="Century Schoolbook" w:cs="Times New Roman"/>
          <w:i/>
          <w:sz w:val="24"/>
          <w:szCs w:val="24"/>
        </w:rPr>
        <w:t>Heriditary Sorcerors with an Interest in Ancient Power</w:t>
      </w:r>
      <w:r w:rsidR="00CF22A5" w:rsidRPr="00F561C4">
        <w:rPr>
          <w:rFonts w:ascii="Century Schoolbook" w:eastAsia="Times New Roman" w:hAnsi="Century Schoolbook" w:cs="Times New Roman"/>
          <w:sz w:val="24"/>
          <w:szCs w:val="24"/>
        </w:rPr>
        <w:t> </w:t>
      </w:r>
    </w:p>
    <w:p w14:paraId="3820117E" w14:textId="3D158135" w:rsidR="00CF22A5" w:rsidRDefault="00BF4667" w:rsidP="00CF22A5">
      <w:pPr>
        <w:shd w:val="clear" w:color="auto" w:fill="FFFFFF"/>
        <w:spacing w:after="0" w:line="240" w:lineRule="auto"/>
        <w:rPr>
          <w:rFonts w:ascii="Century Schoolbook" w:eastAsia="Times New Roman" w:hAnsi="Century Schoolbook" w:cs="Times New Roman"/>
        </w:rPr>
      </w:pPr>
      <w:r>
        <w:rPr>
          <w:rFonts w:ascii="Century Schoolbook" w:eastAsia="Times New Roman" w:hAnsi="Century Schoolbook" w:cs="Times New Roman"/>
        </w:rPr>
        <w:t>Founded by Human Sorceror</w:t>
      </w:r>
      <w:r w:rsidR="00CF22A5" w:rsidRPr="00F561C4">
        <w:rPr>
          <w:rFonts w:ascii="Century Schoolbook" w:eastAsia="Times New Roman" w:hAnsi="Century Schoolbook" w:cs="Times New Roman"/>
        </w:rPr>
        <w:t xml:space="preserve"> Xantha Eldurach</w:t>
      </w:r>
      <w:r>
        <w:rPr>
          <w:rFonts w:ascii="Century Schoolbook" w:eastAsia="Times New Roman" w:hAnsi="Century Schoolbook" w:cs="Times New Roman"/>
        </w:rPr>
        <w:t>, 9</w:t>
      </w:r>
      <w:r w:rsidRPr="00BF4667">
        <w:rPr>
          <w:rFonts w:ascii="Century Schoolbook" w:eastAsia="Times New Roman" w:hAnsi="Century Schoolbook" w:cs="Times New Roman"/>
          <w:vertAlign w:val="superscript"/>
        </w:rPr>
        <w:t>th</w:t>
      </w:r>
      <w:r>
        <w:rPr>
          <w:rFonts w:ascii="Century Schoolbook" w:eastAsia="Times New Roman" w:hAnsi="Century Schoolbook" w:cs="Times New Roman"/>
        </w:rPr>
        <w:t xml:space="preserve"> House is remarkable for its high degree of sorcerous members, as many of its founding members </w:t>
      </w:r>
      <w:r w:rsidR="00CD536F">
        <w:rPr>
          <w:rFonts w:ascii="Century Schoolbook" w:eastAsia="Times New Roman" w:hAnsi="Century Schoolbook" w:cs="Times New Roman"/>
        </w:rPr>
        <w:t>had bloodline powers</w:t>
      </w:r>
      <w:r>
        <w:rPr>
          <w:rFonts w:ascii="Century Schoolbook" w:eastAsia="Times New Roman" w:hAnsi="Century Schoolbook" w:cs="Times New Roman"/>
        </w:rPr>
        <w:t xml:space="preserve"> and through the years they have sought to ‘marry in’ members </w:t>
      </w:r>
      <w:r w:rsidR="00CD536F">
        <w:rPr>
          <w:rFonts w:ascii="Century Schoolbook" w:eastAsia="Times New Roman" w:hAnsi="Century Schoolbook" w:cs="Times New Roman"/>
        </w:rPr>
        <w:t>with access to similar magics</w:t>
      </w:r>
      <w:r w:rsidR="00CF22A5" w:rsidRPr="00F561C4">
        <w:rPr>
          <w:rFonts w:ascii="Century Schoolbook" w:eastAsia="Times New Roman" w:hAnsi="Century Schoolbook" w:cs="Times New Roman"/>
        </w:rPr>
        <w:t>.</w:t>
      </w:r>
      <w:r>
        <w:rPr>
          <w:rFonts w:ascii="Century Schoolbook" w:eastAsia="Times New Roman" w:hAnsi="Century Schoolbook" w:cs="Times New Roman"/>
        </w:rPr>
        <w:t xml:space="preserve"> The house espouses a view that ‘blood will tell’ and believe that they landed nobility are first amongst the people (and 9</w:t>
      </w:r>
      <w:r w:rsidRPr="00BF4667">
        <w:rPr>
          <w:rFonts w:ascii="Century Schoolbook" w:eastAsia="Times New Roman" w:hAnsi="Century Schoolbook" w:cs="Times New Roman"/>
          <w:vertAlign w:val="superscript"/>
        </w:rPr>
        <w:t>th</w:t>
      </w:r>
      <w:r>
        <w:rPr>
          <w:rFonts w:ascii="Century Schoolbook" w:eastAsia="Times New Roman" w:hAnsi="Century Schoolbook" w:cs="Times New Roman"/>
        </w:rPr>
        <w:t xml:space="preserve"> House first amongst them). They’ve sponsored innumerable attempts at archeology and adventuring,</w:t>
      </w:r>
      <w:r w:rsidR="00CD536F">
        <w:rPr>
          <w:rFonts w:ascii="Century Schoolbook" w:eastAsia="Times New Roman" w:hAnsi="Century Schoolbook" w:cs="Times New Roman"/>
        </w:rPr>
        <w:t xml:space="preserve"> though they no longer do so in partnership with 4</w:t>
      </w:r>
      <w:r w:rsidR="00CD536F" w:rsidRPr="00CD536F">
        <w:rPr>
          <w:rFonts w:ascii="Century Schoolbook" w:eastAsia="Times New Roman" w:hAnsi="Century Schoolbook" w:cs="Times New Roman"/>
          <w:vertAlign w:val="superscript"/>
        </w:rPr>
        <w:t>th</w:t>
      </w:r>
      <w:r w:rsidR="00CD536F">
        <w:rPr>
          <w:rFonts w:ascii="Century Schoolbook" w:eastAsia="Times New Roman" w:hAnsi="Century Schoolbook" w:cs="Times New Roman"/>
        </w:rPr>
        <w:t xml:space="preserve"> House,</w:t>
      </w:r>
      <w:r>
        <w:rPr>
          <w:rFonts w:ascii="Century Schoolbook" w:eastAsia="Times New Roman" w:hAnsi="Century Schoolbook" w:cs="Times New Roman"/>
        </w:rPr>
        <w:t xml:space="preserve"> </w:t>
      </w:r>
      <w:r w:rsidR="00180500">
        <w:rPr>
          <w:rFonts w:ascii="Century Schoolbook" w:eastAsia="Times New Roman" w:hAnsi="Century Schoolbook" w:cs="Times New Roman"/>
        </w:rPr>
        <w:t xml:space="preserve">with particular interest </w:t>
      </w:r>
      <w:r>
        <w:rPr>
          <w:rFonts w:ascii="Century Schoolbook" w:eastAsia="Times New Roman" w:hAnsi="Century Schoolbook" w:cs="Times New Roman"/>
        </w:rPr>
        <w:t>to justify and expand their sense of lineage.</w:t>
      </w:r>
    </w:p>
    <w:p w14:paraId="1EBE9FF6" w14:textId="120B63F5" w:rsidR="00BF4667" w:rsidRDefault="00BF4667" w:rsidP="00CF22A5">
      <w:pPr>
        <w:shd w:val="clear" w:color="auto" w:fill="FFFFFF"/>
        <w:spacing w:after="0" w:line="240" w:lineRule="auto"/>
        <w:rPr>
          <w:rFonts w:ascii="Century Schoolbook" w:eastAsia="Times New Roman" w:hAnsi="Century Schoolbook" w:cs="Times New Roman"/>
        </w:rPr>
      </w:pPr>
    </w:p>
    <w:p w14:paraId="5A065B56" w14:textId="02356759" w:rsidR="00BF4667" w:rsidRPr="00F561C4" w:rsidRDefault="00BF4667" w:rsidP="00CF22A5">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rPr>
        <w:t>9</w:t>
      </w:r>
      <w:r w:rsidRPr="00BF4667">
        <w:rPr>
          <w:rFonts w:ascii="Century Schoolbook" w:eastAsia="Times New Roman" w:hAnsi="Century Schoolbook" w:cs="Times New Roman"/>
          <w:vertAlign w:val="superscript"/>
        </w:rPr>
        <w:t>th</w:t>
      </w:r>
      <w:r>
        <w:rPr>
          <w:rFonts w:ascii="Century Schoolbook" w:eastAsia="Times New Roman" w:hAnsi="Century Schoolbook" w:cs="Times New Roman"/>
        </w:rPr>
        <w:t xml:space="preserve"> House Manor-Tower</w:t>
      </w:r>
    </w:p>
    <w:p w14:paraId="3F07DF44" w14:textId="77777777" w:rsidR="00CF22A5" w:rsidRPr="00F561C4" w:rsidRDefault="00CF22A5" w:rsidP="00CF22A5">
      <w:pPr>
        <w:shd w:val="clear" w:color="auto" w:fill="FFFFFF"/>
        <w:spacing w:after="0" w:line="240" w:lineRule="auto"/>
        <w:rPr>
          <w:rFonts w:ascii="Century Schoolbook" w:eastAsia="Times New Roman" w:hAnsi="Century Schoolbook" w:cs="Times New Roman"/>
          <w:sz w:val="24"/>
          <w:szCs w:val="24"/>
        </w:rPr>
      </w:pPr>
      <w:r w:rsidRPr="00F561C4">
        <w:rPr>
          <w:rFonts w:ascii="Century Schoolbook" w:eastAsia="Times New Roman" w:hAnsi="Century Schoolbook" w:cs="Times New Roman"/>
          <w:sz w:val="24"/>
          <w:szCs w:val="24"/>
        </w:rPr>
        <w:t> </w:t>
      </w:r>
    </w:p>
    <w:p w14:paraId="0A40B105" w14:textId="0D032804" w:rsidR="00CF22A5" w:rsidRPr="00F561C4" w:rsidRDefault="00CD536F" w:rsidP="00CF22A5">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 xml:space="preserve">Rough buildings for servants and slaves ring an </w:t>
      </w:r>
      <w:r w:rsidR="00BF4667">
        <w:rPr>
          <w:rFonts w:ascii="Century Schoolbook" w:eastAsia="Times New Roman" w:hAnsi="Century Schoolbook" w:cs="Times New Roman"/>
          <w:sz w:val="24"/>
          <w:szCs w:val="24"/>
        </w:rPr>
        <w:t>ornate</w:t>
      </w:r>
      <w:r>
        <w:rPr>
          <w:rFonts w:ascii="Century Schoolbook" w:eastAsia="Times New Roman" w:hAnsi="Century Schoolbook" w:cs="Times New Roman"/>
          <w:sz w:val="24"/>
          <w:szCs w:val="24"/>
        </w:rPr>
        <w:t xml:space="preserve"> tower</w:t>
      </w:r>
      <w:r w:rsidR="00BF4667">
        <w:rPr>
          <w:rFonts w:ascii="Century Schoolbook" w:eastAsia="Times New Roman" w:hAnsi="Century Schoolbook" w:cs="Times New Roman"/>
          <w:sz w:val="24"/>
          <w:szCs w:val="24"/>
        </w:rPr>
        <w:t xml:space="preserve"> of delicate scaffolding and </w:t>
      </w:r>
      <w:r w:rsidR="00180500">
        <w:rPr>
          <w:rFonts w:ascii="Century Schoolbook" w:eastAsia="Times New Roman" w:hAnsi="Century Schoolbook" w:cs="Times New Roman"/>
          <w:sz w:val="24"/>
          <w:szCs w:val="24"/>
        </w:rPr>
        <w:t>elaborate</w:t>
      </w:r>
      <w:r w:rsidR="00BF4667">
        <w:rPr>
          <w:rFonts w:ascii="Century Schoolbook" w:eastAsia="Times New Roman" w:hAnsi="Century Schoolbook" w:cs="Times New Roman"/>
          <w:sz w:val="24"/>
          <w:szCs w:val="24"/>
        </w:rPr>
        <w:t xml:space="preserve"> glass windows appears</w:t>
      </w:r>
      <w:r>
        <w:rPr>
          <w:rFonts w:ascii="Century Schoolbook" w:eastAsia="Times New Roman" w:hAnsi="Century Schoolbook" w:cs="Times New Roman"/>
          <w:sz w:val="24"/>
          <w:szCs w:val="24"/>
        </w:rPr>
        <w:t xml:space="preserve"> which manages to express</w:t>
      </w:r>
      <w:r w:rsidR="00BF4667">
        <w:rPr>
          <w:rFonts w:ascii="Century Schoolbook" w:eastAsia="Times New Roman" w:hAnsi="Century Schoolbook" w:cs="Times New Roman"/>
          <w:sz w:val="24"/>
          <w:szCs w:val="24"/>
        </w:rPr>
        <w:t xml:space="preserve"> all the haughtiness and gilt for which 9</w:t>
      </w:r>
      <w:r w:rsidR="00BF4667" w:rsidRPr="00BF4667">
        <w:rPr>
          <w:rFonts w:ascii="Century Schoolbook" w:eastAsia="Times New Roman" w:hAnsi="Century Schoolbook" w:cs="Times New Roman"/>
          <w:sz w:val="24"/>
          <w:szCs w:val="24"/>
          <w:vertAlign w:val="superscript"/>
        </w:rPr>
        <w:t>th</w:t>
      </w:r>
      <w:r w:rsidR="00BF4667">
        <w:rPr>
          <w:rFonts w:ascii="Century Schoolbook" w:eastAsia="Times New Roman" w:hAnsi="Century Schoolbook" w:cs="Times New Roman"/>
          <w:sz w:val="24"/>
          <w:szCs w:val="24"/>
        </w:rPr>
        <w:t xml:space="preserve"> House is (in)famous. </w:t>
      </w:r>
    </w:p>
    <w:p w14:paraId="6ED3B919" w14:textId="77777777" w:rsidR="00CF22A5" w:rsidRPr="00F561C4" w:rsidRDefault="00CF22A5" w:rsidP="00CF22A5">
      <w:pPr>
        <w:shd w:val="clear" w:color="auto" w:fill="FFFFFF"/>
        <w:spacing w:after="0" w:line="240" w:lineRule="auto"/>
        <w:rPr>
          <w:rFonts w:ascii="Century Schoolbook" w:eastAsia="Times New Roman" w:hAnsi="Century Schoolbook" w:cs="Times New Roman"/>
          <w:sz w:val="24"/>
          <w:szCs w:val="24"/>
        </w:rPr>
      </w:pPr>
      <w:r w:rsidRPr="00F561C4">
        <w:rPr>
          <w:rFonts w:ascii="Century Schoolbook" w:eastAsia="Times New Roman" w:hAnsi="Century Schoolbook" w:cs="Times New Roman"/>
          <w:sz w:val="24"/>
          <w:szCs w:val="24"/>
        </w:rPr>
        <w:t> </w:t>
      </w:r>
    </w:p>
    <w:p w14:paraId="2267A740" w14:textId="77777777" w:rsidR="00977862" w:rsidRDefault="00977862" w:rsidP="00CF22A5">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Notable NPCs</w:t>
      </w:r>
    </w:p>
    <w:p w14:paraId="68687E82" w14:textId="77777777" w:rsidR="00977862" w:rsidRDefault="00977862" w:rsidP="00CF22A5">
      <w:pPr>
        <w:shd w:val="clear" w:color="auto" w:fill="FFFFFF"/>
        <w:spacing w:after="0" w:line="240" w:lineRule="auto"/>
        <w:rPr>
          <w:rFonts w:ascii="Century Schoolbook" w:eastAsia="Times New Roman" w:hAnsi="Century Schoolbook" w:cs="Times New Roman"/>
          <w:sz w:val="24"/>
          <w:szCs w:val="24"/>
        </w:rPr>
      </w:pPr>
    </w:p>
    <w:p w14:paraId="695F6914" w14:textId="381AA3AD" w:rsidR="00977862" w:rsidRPr="00AF73C3" w:rsidRDefault="00977862" w:rsidP="00052485">
      <w:pPr>
        <w:shd w:val="clear" w:color="auto" w:fill="FFFFFF"/>
        <w:spacing w:after="0" w:line="240" w:lineRule="auto"/>
        <w:rPr>
          <w:rFonts w:ascii="Times New Roman" w:eastAsia="Times New Roman" w:hAnsi="Times New Roman" w:cs="Times New Roman"/>
          <w:sz w:val="24"/>
          <w:szCs w:val="24"/>
        </w:rPr>
      </w:pPr>
      <w:r w:rsidRPr="00AF73C3">
        <w:rPr>
          <w:rFonts w:eastAsia="Times New Roman" w:cs="Times New Roman"/>
        </w:rPr>
        <w:t>C</w:t>
      </w:r>
      <w:r w:rsidR="00BF4667">
        <w:rPr>
          <w:rFonts w:eastAsia="Times New Roman" w:cs="Times New Roman"/>
        </w:rPr>
        <w:t xml:space="preserve">urrent Binder Lord:  Garberlin </w:t>
      </w:r>
      <w:r w:rsidRPr="00AF73C3">
        <w:rPr>
          <w:rFonts w:eastAsia="Times New Roman" w:cs="Times New Roman"/>
        </w:rPr>
        <w:t>Terratark</w:t>
      </w:r>
      <w:r w:rsidR="00052485">
        <w:rPr>
          <w:rFonts w:eastAsia="Times New Roman" w:cs="Times New Roman"/>
        </w:rPr>
        <w:t xml:space="preserve"> a human sorceror known for her command of fire magic.  </w:t>
      </w:r>
    </w:p>
    <w:p w14:paraId="2222769C" w14:textId="77777777" w:rsidR="00CD536F" w:rsidRDefault="00CD536F" w:rsidP="00977862">
      <w:pPr>
        <w:shd w:val="clear" w:color="auto" w:fill="FFFFFF"/>
        <w:spacing w:after="0" w:line="240" w:lineRule="auto"/>
        <w:rPr>
          <w:rFonts w:eastAsia="Times New Roman" w:cs="Times New Roman"/>
        </w:rPr>
      </w:pPr>
    </w:p>
    <w:p w14:paraId="0C4F18EF" w14:textId="7B095615" w:rsidR="00977862" w:rsidRPr="00AF73C3" w:rsidRDefault="00977862" w:rsidP="00977862">
      <w:pPr>
        <w:shd w:val="clear" w:color="auto" w:fill="FFFFFF"/>
        <w:spacing w:after="0" w:line="240" w:lineRule="auto"/>
        <w:rPr>
          <w:rFonts w:ascii="Times New Roman" w:eastAsia="Times New Roman" w:hAnsi="Times New Roman" w:cs="Times New Roman"/>
          <w:sz w:val="24"/>
          <w:szCs w:val="24"/>
        </w:rPr>
      </w:pPr>
      <w:r w:rsidRPr="00AF73C3">
        <w:rPr>
          <w:rFonts w:eastAsia="Times New Roman" w:cs="Times New Roman"/>
        </w:rPr>
        <w:t xml:space="preserve">Founding Binder Lord: Xantha Eldurach </w:t>
      </w:r>
      <w:r w:rsidR="00052485">
        <w:rPr>
          <w:rFonts w:eastAsia="Times New Roman" w:cs="Times New Roman"/>
        </w:rPr>
        <w:t xml:space="preserve">a light brown skinned sorceror who is always </w:t>
      </w:r>
      <w:r w:rsidR="00180500">
        <w:rPr>
          <w:rFonts w:eastAsia="Times New Roman" w:cs="Times New Roman"/>
        </w:rPr>
        <w:t>depicted</w:t>
      </w:r>
      <w:r w:rsidR="00052485">
        <w:rPr>
          <w:rFonts w:eastAsia="Times New Roman" w:cs="Times New Roman"/>
        </w:rPr>
        <w:t xml:space="preserve"> with a smirk on her face. </w:t>
      </w:r>
    </w:p>
    <w:p w14:paraId="1F4EB40F" w14:textId="77777777" w:rsidR="00CD536F" w:rsidRDefault="00CD536F" w:rsidP="00977862">
      <w:pPr>
        <w:shd w:val="clear" w:color="auto" w:fill="FFFFFF"/>
        <w:spacing w:after="0" w:line="240" w:lineRule="auto"/>
        <w:rPr>
          <w:rFonts w:eastAsia="Times New Roman" w:cs="Times New Roman"/>
        </w:rPr>
      </w:pPr>
    </w:p>
    <w:p w14:paraId="251113EF" w14:textId="592AC065" w:rsidR="00977862" w:rsidRPr="00AF73C3" w:rsidRDefault="00977862" w:rsidP="00977862">
      <w:pPr>
        <w:shd w:val="clear" w:color="auto" w:fill="FFFFFF"/>
        <w:spacing w:after="0" w:line="240" w:lineRule="auto"/>
        <w:rPr>
          <w:rFonts w:ascii="Times New Roman" w:eastAsia="Times New Roman" w:hAnsi="Times New Roman" w:cs="Times New Roman"/>
          <w:sz w:val="24"/>
          <w:szCs w:val="24"/>
        </w:rPr>
      </w:pPr>
      <w:r w:rsidRPr="00AF73C3">
        <w:rPr>
          <w:rFonts w:eastAsia="Times New Roman" w:cs="Times New Roman"/>
        </w:rPr>
        <w:t>9th House Sergeant-at-Arms: Korth Argelian</w:t>
      </w:r>
      <w:r w:rsidR="000943A1">
        <w:rPr>
          <w:rFonts w:eastAsia="Times New Roman" w:cs="Times New Roman"/>
        </w:rPr>
        <w:t>-Tarratark is a</w:t>
      </w:r>
      <w:r w:rsidR="00052485">
        <w:rPr>
          <w:rFonts w:eastAsia="Times New Roman" w:cs="Times New Roman"/>
        </w:rPr>
        <w:t xml:space="preserve"> foreign born </w:t>
      </w:r>
      <w:r w:rsidR="000943A1">
        <w:rPr>
          <w:rFonts w:eastAsia="Times New Roman" w:cs="Times New Roman"/>
        </w:rPr>
        <w:t>sorcerer who</w:t>
      </w:r>
      <w:r w:rsidR="00052485">
        <w:rPr>
          <w:rFonts w:eastAsia="Times New Roman" w:cs="Times New Roman"/>
        </w:rPr>
        <w:t xml:space="preserve"> married into 9</w:t>
      </w:r>
      <w:r w:rsidR="00052485" w:rsidRPr="00052485">
        <w:rPr>
          <w:rFonts w:eastAsia="Times New Roman" w:cs="Times New Roman"/>
          <w:vertAlign w:val="superscript"/>
        </w:rPr>
        <w:t>th</w:t>
      </w:r>
      <w:r w:rsidR="00052485">
        <w:rPr>
          <w:rFonts w:eastAsia="Times New Roman" w:cs="Times New Roman"/>
        </w:rPr>
        <w:t xml:space="preserve"> House and has been leading its armed forces ever since.</w:t>
      </w:r>
    </w:p>
    <w:p w14:paraId="4B70DB55" w14:textId="7D8813B2" w:rsidR="00CF22A5" w:rsidRPr="00F561C4" w:rsidRDefault="00CF22A5" w:rsidP="00CF22A5">
      <w:pPr>
        <w:shd w:val="clear" w:color="auto" w:fill="FFFFFF"/>
        <w:spacing w:after="0" w:line="240" w:lineRule="auto"/>
        <w:rPr>
          <w:rFonts w:ascii="Century Schoolbook" w:eastAsia="Times New Roman" w:hAnsi="Century Schoolbook" w:cs="Times New Roman"/>
          <w:sz w:val="24"/>
          <w:szCs w:val="24"/>
        </w:rPr>
      </w:pPr>
      <w:r w:rsidRPr="00F561C4">
        <w:rPr>
          <w:rFonts w:ascii="Century Schoolbook" w:eastAsia="Times New Roman" w:hAnsi="Century Schoolbook" w:cs="Times New Roman"/>
          <w:sz w:val="24"/>
          <w:szCs w:val="24"/>
        </w:rPr>
        <w:t> </w:t>
      </w:r>
    </w:p>
    <w:p w14:paraId="5D11C5C0" w14:textId="2B99D2E8" w:rsidR="00CF22A5" w:rsidRPr="00F561C4" w:rsidRDefault="00CF22A5" w:rsidP="00CF22A5">
      <w:pPr>
        <w:shd w:val="clear" w:color="auto" w:fill="FFFFFF"/>
        <w:spacing w:after="0" w:line="240" w:lineRule="auto"/>
        <w:rPr>
          <w:rFonts w:ascii="Century Schoolbook" w:eastAsia="Times New Roman" w:hAnsi="Century Schoolbook" w:cs="Times New Roman"/>
          <w:sz w:val="24"/>
          <w:szCs w:val="24"/>
        </w:rPr>
      </w:pPr>
      <w:r w:rsidRPr="00F561C4">
        <w:rPr>
          <w:rFonts w:ascii="Century Schoolbook" w:eastAsia="Times New Roman" w:hAnsi="Century Schoolbook" w:cs="Times New Roman"/>
          <w:sz w:val="24"/>
          <w:szCs w:val="24"/>
        </w:rPr>
        <w:t> </w:t>
      </w:r>
    </w:p>
    <w:p w14:paraId="0DDC4F50" w14:textId="77777777" w:rsidR="00CF22A5" w:rsidRPr="00F561C4" w:rsidRDefault="00CF22A5" w:rsidP="00CF22A5">
      <w:pPr>
        <w:pStyle w:val="Heading3"/>
        <w:rPr>
          <w:rFonts w:ascii="Century Schoolbook" w:hAnsi="Century Schoolbook"/>
        </w:rPr>
      </w:pPr>
      <w:r w:rsidRPr="00F561C4">
        <w:rPr>
          <w:rFonts w:ascii="Century Schoolbook" w:hAnsi="Century Schoolbook"/>
        </w:rPr>
        <w:t>House of the 10th Meridian</w:t>
      </w:r>
      <w:bookmarkEnd w:id="130"/>
      <w:r w:rsidRPr="00F561C4">
        <w:rPr>
          <w:rFonts w:ascii="Century Schoolbook" w:hAnsi="Century Schoolbook"/>
        </w:rPr>
        <w:t xml:space="preserve"> </w:t>
      </w:r>
    </w:p>
    <w:p w14:paraId="24E8C05F" w14:textId="77777777" w:rsidR="00CD536F" w:rsidRDefault="00CD536F" w:rsidP="00B034E6">
      <w:pPr>
        <w:pStyle w:val="NormalWeb"/>
        <w:spacing w:before="0" w:beforeAutospacing="0" w:after="0" w:afterAutospacing="0"/>
        <w:rPr>
          <w:rFonts w:ascii="Century Schoolbook" w:hAnsi="Century Schoolbook" w:cs="Calibri"/>
          <w:i/>
          <w:sz w:val="22"/>
          <w:szCs w:val="22"/>
        </w:rPr>
      </w:pPr>
      <w:bookmarkStart w:id="131" w:name="_ub36pajztgll" w:colFirst="0" w:colLast="0"/>
      <w:bookmarkEnd w:id="131"/>
    </w:p>
    <w:p w14:paraId="27978246" w14:textId="7B357E79" w:rsidR="007F2A4E" w:rsidRPr="003E2870" w:rsidRDefault="00180500" w:rsidP="00B034E6">
      <w:pPr>
        <w:pStyle w:val="NormalWeb"/>
        <w:spacing w:before="0" w:beforeAutospacing="0" w:after="0" w:afterAutospacing="0"/>
        <w:rPr>
          <w:rFonts w:ascii="Century Schoolbook" w:hAnsi="Century Schoolbook"/>
        </w:rPr>
      </w:pPr>
      <w:r>
        <w:rPr>
          <w:rFonts w:ascii="Century Schoolbook" w:hAnsi="Century Schoolbook" w:cs="Calibri"/>
          <w:i/>
          <w:sz w:val="22"/>
          <w:szCs w:val="22"/>
        </w:rPr>
        <w:t>Secretive</w:t>
      </w:r>
      <w:r w:rsidR="007F2A4E">
        <w:rPr>
          <w:rFonts w:ascii="Century Schoolbook" w:hAnsi="Century Schoolbook" w:cs="Calibri"/>
          <w:i/>
          <w:sz w:val="22"/>
          <w:szCs w:val="22"/>
        </w:rPr>
        <w:t xml:space="preserve"> House Growing Rich from Brokering Information and Deals</w:t>
      </w:r>
    </w:p>
    <w:p w14:paraId="0B2EC9C1" w14:textId="77777777" w:rsidR="00052485" w:rsidRDefault="00052485" w:rsidP="00B034E6">
      <w:pPr>
        <w:shd w:val="clear" w:color="auto" w:fill="FFFFFF"/>
        <w:spacing w:after="0" w:line="240" w:lineRule="auto"/>
        <w:rPr>
          <w:rFonts w:ascii="Century Schoolbook" w:eastAsia="Times New Roman" w:hAnsi="Century Schoolbook" w:cs="Times New Roman"/>
          <w:sz w:val="24"/>
          <w:szCs w:val="24"/>
        </w:rPr>
      </w:pPr>
    </w:p>
    <w:p w14:paraId="6F7E8C37" w14:textId="4773EC1E" w:rsidR="00052485" w:rsidRDefault="00052485" w:rsidP="00B034E6">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Of all the Houses, 10</w:t>
      </w:r>
      <w:r w:rsidRPr="00052485">
        <w:rPr>
          <w:rFonts w:ascii="Century Schoolbook" w:eastAsia="Times New Roman" w:hAnsi="Century Schoolbook" w:cs="Times New Roman"/>
          <w:sz w:val="24"/>
          <w:szCs w:val="24"/>
          <w:vertAlign w:val="superscript"/>
        </w:rPr>
        <w:t>th</w:t>
      </w:r>
      <w:r>
        <w:rPr>
          <w:rFonts w:ascii="Century Schoolbook" w:eastAsia="Times New Roman" w:hAnsi="Century Schoolbook" w:cs="Times New Roman"/>
          <w:sz w:val="24"/>
          <w:szCs w:val="24"/>
        </w:rPr>
        <w:t xml:space="preserve"> </w:t>
      </w:r>
      <w:r w:rsidR="00CD536F">
        <w:rPr>
          <w:rFonts w:ascii="Century Schoolbook" w:eastAsia="Times New Roman" w:hAnsi="Century Schoolbook" w:cs="Times New Roman"/>
          <w:sz w:val="24"/>
          <w:szCs w:val="24"/>
        </w:rPr>
        <w:t xml:space="preserve">perhaps </w:t>
      </w:r>
      <w:r>
        <w:rPr>
          <w:rFonts w:ascii="Century Schoolbook" w:eastAsia="Times New Roman" w:hAnsi="Century Schoolbook" w:cs="Times New Roman"/>
          <w:sz w:val="24"/>
          <w:szCs w:val="24"/>
        </w:rPr>
        <w:t>induces the most awe, wonder</w:t>
      </w:r>
      <w:r w:rsidR="000943A1">
        <w:rPr>
          <w:rFonts w:ascii="Century Schoolbook" w:eastAsia="Times New Roman" w:hAnsi="Century Schoolbook" w:cs="Times New Roman"/>
          <w:sz w:val="24"/>
          <w:szCs w:val="24"/>
        </w:rPr>
        <w:t>,</w:t>
      </w:r>
      <w:r>
        <w:rPr>
          <w:rFonts w:ascii="Century Schoolbook" w:eastAsia="Times New Roman" w:hAnsi="Century Schoolbook" w:cs="Times New Roman"/>
          <w:sz w:val="24"/>
          <w:szCs w:val="24"/>
        </w:rPr>
        <w:t xml:space="preserve"> a</w:t>
      </w:r>
      <w:r w:rsidR="000943A1">
        <w:rPr>
          <w:rFonts w:ascii="Century Schoolbook" w:eastAsia="Times New Roman" w:hAnsi="Century Schoolbook" w:cs="Times New Roman"/>
          <w:sz w:val="24"/>
          <w:szCs w:val="24"/>
        </w:rPr>
        <w:t xml:space="preserve">nd speculation. The house is divided between </w:t>
      </w:r>
      <w:r>
        <w:rPr>
          <w:rFonts w:ascii="Century Schoolbook" w:eastAsia="Times New Roman" w:hAnsi="Century Schoolbook" w:cs="Times New Roman"/>
          <w:sz w:val="24"/>
          <w:szCs w:val="24"/>
        </w:rPr>
        <w:t xml:space="preserve">low ranking </w:t>
      </w:r>
      <w:r>
        <w:rPr>
          <w:rFonts w:ascii="Century Schoolbook" w:eastAsia="Times New Roman" w:hAnsi="Century Schoolbook" w:cs="Times New Roman"/>
          <w:i/>
          <w:sz w:val="24"/>
          <w:szCs w:val="24"/>
        </w:rPr>
        <w:t>fuori</w:t>
      </w:r>
      <w:r w:rsidR="000943A1">
        <w:rPr>
          <w:rFonts w:ascii="Century Schoolbook" w:eastAsia="Times New Roman" w:hAnsi="Century Schoolbook" w:cs="Times New Roman"/>
          <w:i/>
          <w:sz w:val="24"/>
          <w:szCs w:val="24"/>
        </w:rPr>
        <w:t xml:space="preserve">; </w:t>
      </w:r>
      <w:r w:rsidR="000943A1">
        <w:rPr>
          <w:rFonts w:ascii="Century Schoolbook" w:eastAsia="Times New Roman" w:hAnsi="Century Schoolbook" w:cs="Times New Roman"/>
          <w:sz w:val="24"/>
          <w:szCs w:val="24"/>
        </w:rPr>
        <w:t xml:space="preserve">numerous and usually younger members </w:t>
      </w:r>
      <w:r>
        <w:rPr>
          <w:rFonts w:ascii="Century Schoolbook" w:eastAsia="Times New Roman" w:hAnsi="Century Schoolbook" w:cs="Times New Roman"/>
          <w:sz w:val="24"/>
          <w:szCs w:val="24"/>
        </w:rPr>
        <w:t xml:space="preserve">known for bawdiness, dueling, and revelry, and high ranking elder </w:t>
      </w:r>
      <w:r>
        <w:rPr>
          <w:rFonts w:ascii="Century Schoolbook" w:eastAsia="Times New Roman" w:hAnsi="Century Schoolbook" w:cs="Times New Roman"/>
          <w:i/>
          <w:sz w:val="24"/>
          <w:szCs w:val="24"/>
        </w:rPr>
        <w:t>presci</w:t>
      </w:r>
      <w:r>
        <w:rPr>
          <w:rFonts w:ascii="Century Schoolbook" w:eastAsia="Times New Roman" w:hAnsi="Century Schoolbook" w:cs="Times New Roman"/>
          <w:sz w:val="24"/>
          <w:szCs w:val="24"/>
        </w:rPr>
        <w:t xml:space="preserve"> who are rarely seen outside the</w:t>
      </w:r>
      <w:r w:rsidR="00CD536F">
        <w:rPr>
          <w:rFonts w:ascii="Century Schoolbook" w:eastAsia="Times New Roman" w:hAnsi="Century Schoolbook" w:cs="Times New Roman"/>
          <w:sz w:val="24"/>
          <w:szCs w:val="24"/>
        </w:rPr>
        <w:t>ir</w:t>
      </w:r>
      <w:r>
        <w:rPr>
          <w:rFonts w:ascii="Century Schoolbook" w:eastAsia="Times New Roman" w:hAnsi="Century Schoolbook" w:cs="Times New Roman"/>
          <w:sz w:val="24"/>
          <w:szCs w:val="24"/>
        </w:rPr>
        <w:t xml:space="preserve"> Manor-Tower</w:t>
      </w:r>
      <w:r w:rsidR="00CD536F">
        <w:rPr>
          <w:rFonts w:ascii="Century Schoolbook" w:eastAsia="Times New Roman" w:hAnsi="Century Schoolbook" w:cs="Times New Roman"/>
          <w:sz w:val="24"/>
          <w:szCs w:val="24"/>
        </w:rPr>
        <w:t xml:space="preserve"> district</w:t>
      </w:r>
      <w:r>
        <w:rPr>
          <w:rFonts w:ascii="Century Schoolbook" w:eastAsia="Times New Roman" w:hAnsi="Century Schoolbook" w:cs="Times New Roman"/>
          <w:sz w:val="24"/>
          <w:szCs w:val="24"/>
        </w:rPr>
        <w:t xml:space="preserve"> (and then only to conduct high level business or political maneuvering) and never known without their robes of offices and ornate masks. </w:t>
      </w:r>
      <w:r w:rsidRPr="00F561C4">
        <w:rPr>
          <w:rFonts w:ascii="Century Schoolbook" w:hAnsi="Century Schoolbook"/>
        </w:rPr>
        <w:t>Like all Meridian Houses, House Impertabo has its fingers in many a Tarrasque meat pie</w:t>
      </w:r>
      <w:r>
        <w:rPr>
          <w:rFonts w:ascii="Century Schoolbook" w:hAnsi="Century Schoolbook"/>
        </w:rPr>
        <w:t xml:space="preserve"> but 10</w:t>
      </w:r>
      <w:r w:rsidRPr="00052485">
        <w:rPr>
          <w:rFonts w:ascii="Century Schoolbook" w:hAnsi="Century Schoolbook"/>
          <w:vertAlign w:val="superscript"/>
        </w:rPr>
        <w:t>th</w:t>
      </w:r>
      <w:r>
        <w:rPr>
          <w:rFonts w:ascii="Century Schoolbook" w:hAnsi="Century Schoolbook"/>
        </w:rPr>
        <w:t xml:space="preserve"> has made its future by serving as </w:t>
      </w:r>
      <w:r w:rsidRPr="00F561C4">
        <w:rPr>
          <w:rFonts w:ascii="Century Schoolbook" w:hAnsi="Century Schoolbook"/>
        </w:rPr>
        <w:t xml:space="preserve">advisors and </w:t>
      </w:r>
      <w:r>
        <w:rPr>
          <w:rFonts w:ascii="Century Schoolbook" w:hAnsi="Century Schoolbook"/>
        </w:rPr>
        <w:t>legal consultants</w:t>
      </w:r>
      <w:r w:rsidRPr="00F561C4">
        <w:rPr>
          <w:rFonts w:ascii="Century Schoolbook" w:hAnsi="Century Schoolbook"/>
        </w:rPr>
        <w:t>,</w:t>
      </w:r>
      <w:r>
        <w:rPr>
          <w:rFonts w:ascii="Century Schoolbook" w:hAnsi="Century Schoolbook"/>
        </w:rPr>
        <w:t xml:space="preserve"> heav</w:t>
      </w:r>
      <w:r w:rsidR="000943A1">
        <w:rPr>
          <w:rFonts w:ascii="Century Schoolbook" w:hAnsi="Century Schoolbook"/>
        </w:rPr>
        <w:t xml:space="preserve">y investment in Water Dens, </w:t>
      </w:r>
      <w:r>
        <w:rPr>
          <w:rFonts w:ascii="Century Schoolbook" w:hAnsi="Century Schoolbook"/>
        </w:rPr>
        <w:t xml:space="preserve">in addition to (the not secret but also not commonly known) production of </w:t>
      </w:r>
      <w:r w:rsidRPr="00F561C4">
        <w:rPr>
          <w:rFonts w:ascii="Century Schoolbook" w:hAnsi="Century Schoolbook"/>
        </w:rPr>
        <w:t>a variety of medical and vanity drugs.</w:t>
      </w:r>
      <w:r w:rsidR="00CD536F">
        <w:rPr>
          <w:rFonts w:ascii="Century Schoolbook" w:hAnsi="Century Schoolbook"/>
        </w:rPr>
        <w:t xml:space="preserve"> Whereas 1</w:t>
      </w:r>
      <w:r w:rsidR="00CD536F" w:rsidRPr="00CD536F">
        <w:rPr>
          <w:rFonts w:ascii="Century Schoolbook" w:hAnsi="Century Schoolbook"/>
          <w:vertAlign w:val="superscript"/>
        </w:rPr>
        <w:t>st</w:t>
      </w:r>
      <w:r w:rsidR="00CD536F">
        <w:rPr>
          <w:rFonts w:ascii="Century Schoolbook" w:hAnsi="Century Schoolbook"/>
        </w:rPr>
        <w:t xml:space="preserve"> House acts as negotiators by making their connections known, 10</w:t>
      </w:r>
      <w:r w:rsidR="00CD536F" w:rsidRPr="00CD536F">
        <w:rPr>
          <w:rFonts w:ascii="Century Schoolbook" w:hAnsi="Century Schoolbook"/>
          <w:vertAlign w:val="superscript"/>
        </w:rPr>
        <w:t>th</w:t>
      </w:r>
      <w:r w:rsidR="00CD536F">
        <w:rPr>
          <w:rFonts w:ascii="Century Schoolbook" w:hAnsi="Century Schoolbook"/>
        </w:rPr>
        <w:t xml:space="preserve"> House’s businesses (and sources of information) are as </w:t>
      </w:r>
      <w:r w:rsidR="000943A1">
        <w:rPr>
          <w:rFonts w:ascii="Century Schoolbook" w:hAnsi="Century Schoolbook"/>
        </w:rPr>
        <w:t>secretive</w:t>
      </w:r>
      <w:r w:rsidR="00CD536F">
        <w:rPr>
          <w:rFonts w:ascii="Century Schoolbook" w:hAnsi="Century Schoolbook"/>
        </w:rPr>
        <w:t xml:space="preserve"> and </w:t>
      </w:r>
      <w:r w:rsidR="000943A1">
        <w:rPr>
          <w:rFonts w:ascii="Century Schoolbook" w:hAnsi="Century Schoolbook"/>
        </w:rPr>
        <w:t>labyrinthine</w:t>
      </w:r>
      <w:r w:rsidR="00CD536F">
        <w:rPr>
          <w:rFonts w:ascii="Century Schoolbook" w:hAnsi="Century Schoolbook"/>
        </w:rPr>
        <w:t xml:space="preserve"> as the House can make them. Everyone who is anyone has attended a 10</w:t>
      </w:r>
      <w:r w:rsidR="00CD536F" w:rsidRPr="00CD536F">
        <w:rPr>
          <w:rFonts w:ascii="Century Schoolbook" w:hAnsi="Century Schoolbook"/>
          <w:vertAlign w:val="superscript"/>
        </w:rPr>
        <w:t>th</w:t>
      </w:r>
      <w:r w:rsidR="00CD536F">
        <w:rPr>
          <w:rFonts w:ascii="Century Schoolbook" w:hAnsi="Century Schoolbook"/>
        </w:rPr>
        <w:t xml:space="preserve"> House party, though their memories of the events (and distinct flavor of revelry) can be a little hazy.</w:t>
      </w:r>
    </w:p>
    <w:p w14:paraId="08F6B124" w14:textId="4C549ED4" w:rsidR="00B034E6" w:rsidRDefault="00B034E6" w:rsidP="00B034E6">
      <w:pPr>
        <w:shd w:val="clear" w:color="auto" w:fill="FFFFFF"/>
        <w:spacing w:after="0" w:line="240" w:lineRule="auto"/>
        <w:rPr>
          <w:rFonts w:ascii="Century Schoolbook" w:eastAsia="Times New Roman" w:hAnsi="Century Schoolbook" w:cs="Times New Roman"/>
          <w:sz w:val="24"/>
          <w:szCs w:val="24"/>
        </w:rPr>
      </w:pPr>
      <w:r w:rsidRPr="00F561C4">
        <w:rPr>
          <w:rFonts w:ascii="Century Schoolbook" w:eastAsia="Times New Roman" w:hAnsi="Century Schoolbook" w:cs="Times New Roman"/>
          <w:sz w:val="24"/>
          <w:szCs w:val="24"/>
        </w:rPr>
        <w:t> </w:t>
      </w:r>
    </w:p>
    <w:p w14:paraId="655E0EE5" w14:textId="58B117ED" w:rsidR="00052485" w:rsidRDefault="00052485" w:rsidP="00B034E6">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10</w:t>
      </w:r>
      <w:r w:rsidRPr="00052485">
        <w:rPr>
          <w:rFonts w:ascii="Century Schoolbook" w:eastAsia="Times New Roman" w:hAnsi="Century Schoolbook" w:cs="Times New Roman"/>
          <w:sz w:val="24"/>
          <w:szCs w:val="24"/>
          <w:vertAlign w:val="superscript"/>
        </w:rPr>
        <w:t>th</w:t>
      </w:r>
      <w:r>
        <w:rPr>
          <w:rFonts w:ascii="Century Schoolbook" w:eastAsia="Times New Roman" w:hAnsi="Century Schoolbook" w:cs="Times New Roman"/>
          <w:sz w:val="24"/>
          <w:szCs w:val="24"/>
        </w:rPr>
        <w:t xml:space="preserve"> House Manor-Tower</w:t>
      </w:r>
      <w:r w:rsidR="00CD536F">
        <w:rPr>
          <w:rFonts w:ascii="Century Schoolbook" w:eastAsia="Times New Roman" w:hAnsi="Century Schoolbook" w:cs="Times New Roman"/>
          <w:sz w:val="24"/>
          <w:szCs w:val="24"/>
        </w:rPr>
        <w:t xml:space="preserve"> District</w:t>
      </w:r>
    </w:p>
    <w:p w14:paraId="77B42C47" w14:textId="5613894A" w:rsidR="00052485" w:rsidRDefault="00052485" w:rsidP="00B034E6">
      <w:pPr>
        <w:shd w:val="clear" w:color="auto" w:fill="FFFFFF"/>
        <w:spacing w:after="0" w:line="240" w:lineRule="auto"/>
        <w:rPr>
          <w:rFonts w:ascii="Century Schoolbook" w:eastAsia="Times New Roman" w:hAnsi="Century Schoolbook" w:cs="Times New Roman"/>
          <w:sz w:val="24"/>
          <w:szCs w:val="24"/>
        </w:rPr>
      </w:pPr>
    </w:p>
    <w:p w14:paraId="4686D27F" w14:textId="747E4FBA" w:rsidR="00052485" w:rsidRDefault="00CD536F" w:rsidP="00B034E6">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The entire district is walled, and the</w:t>
      </w:r>
      <w:r w:rsidR="00052485">
        <w:rPr>
          <w:rFonts w:ascii="Century Schoolbook" w:eastAsia="Times New Roman" w:hAnsi="Century Schoolbook" w:cs="Times New Roman"/>
          <w:sz w:val="24"/>
          <w:szCs w:val="24"/>
        </w:rPr>
        <w:t xml:space="preserve"> otherwise unassuming outward appearance belies an interior with innumerable Water Dens, flesh pits, and space for volumes upon volumes of books – </w:t>
      </w:r>
      <w:r>
        <w:rPr>
          <w:rFonts w:ascii="Century Schoolbook" w:eastAsia="Times New Roman" w:hAnsi="Century Schoolbook" w:cs="Times New Roman"/>
          <w:sz w:val="24"/>
          <w:szCs w:val="24"/>
        </w:rPr>
        <w:t xml:space="preserve">including </w:t>
      </w:r>
      <w:r w:rsidR="00052485">
        <w:rPr>
          <w:rFonts w:ascii="Century Schoolbook" w:eastAsia="Times New Roman" w:hAnsi="Century Schoolbook" w:cs="Times New Roman"/>
          <w:sz w:val="24"/>
          <w:szCs w:val="24"/>
        </w:rPr>
        <w:t>the so called ‘Black Library.’ It’s common knowledge that 10</w:t>
      </w:r>
      <w:r w:rsidR="00052485" w:rsidRPr="00052485">
        <w:rPr>
          <w:rFonts w:ascii="Century Schoolbook" w:eastAsia="Times New Roman" w:hAnsi="Century Schoolbook" w:cs="Times New Roman"/>
          <w:sz w:val="24"/>
          <w:szCs w:val="24"/>
          <w:vertAlign w:val="superscript"/>
        </w:rPr>
        <w:t>th</w:t>
      </w:r>
      <w:r w:rsidR="00052485">
        <w:rPr>
          <w:rFonts w:ascii="Century Schoolbook" w:eastAsia="Times New Roman" w:hAnsi="Century Schoolbook" w:cs="Times New Roman"/>
          <w:sz w:val="24"/>
          <w:szCs w:val="24"/>
        </w:rPr>
        <w:t xml:space="preserve"> House has dug extensively under its Manor-Tower (which </w:t>
      </w:r>
      <w:r>
        <w:rPr>
          <w:rFonts w:ascii="Century Schoolbook" w:eastAsia="Times New Roman" w:hAnsi="Century Schoolbook" w:cs="Times New Roman"/>
          <w:sz w:val="24"/>
          <w:szCs w:val="24"/>
        </w:rPr>
        <w:t>is also believed</w:t>
      </w:r>
      <w:r w:rsidR="00052485">
        <w:rPr>
          <w:rFonts w:ascii="Century Schoolbook" w:eastAsia="Times New Roman" w:hAnsi="Century Schoolbook" w:cs="Times New Roman"/>
          <w:sz w:val="24"/>
          <w:szCs w:val="24"/>
        </w:rPr>
        <w:t xml:space="preserve"> for many other Houses) but as to what happens there is unknown</w:t>
      </w:r>
      <w:r>
        <w:rPr>
          <w:rFonts w:ascii="Century Schoolbook" w:eastAsia="Times New Roman" w:hAnsi="Century Schoolbook" w:cs="Times New Roman"/>
          <w:sz w:val="24"/>
          <w:szCs w:val="24"/>
        </w:rPr>
        <w:t xml:space="preserve"> outside the house</w:t>
      </w:r>
      <w:r w:rsidR="00052485">
        <w:rPr>
          <w:rFonts w:ascii="Century Schoolbook" w:eastAsia="Times New Roman" w:hAnsi="Century Schoolbook" w:cs="Times New Roman"/>
          <w:sz w:val="24"/>
          <w:szCs w:val="24"/>
        </w:rPr>
        <w:t xml:space="preserve">. </w:t>
      </w:r>
    </w:p>
    <w:p w14:paraId="2CC58E6E" w14:textId="31F5CF2E" w:rsidR="000943A1" w:rsidRDefault="000943A1" w:rsidP="00B034E6">
      <w:pPr>
        <w:shd w:val="clear" w:color="auto" w:fill="FFFFFF"/>
        <w:spacing w:after="0" w:line="240" w:lineRule="auto"/>
        <w:rPr>
          <w:rFonts w:ascii="Century Schoolbook" w:eastAsia="Times New Roman" w:hAnsi="Century Schoolbook" w:cs="Times New Roman"/>
          <w:sz w:val="24"/>
          <w:szCs w:val="24"/>
        </w:rPr>
      </w:pPr>
    </w:p>
    <w:p w14:paraId="3E19DA8C" w14:textId="41528926" w:rsidR="000943A1" w:rsidRPr="00F561C4" w:rsidRDefault="000943A1" w:rsidP="00B034E6">
      <w:pPr>
        <w:shd w:val="clear" w:color="auto" w:fill="FFFFFF"/>
        <w:spacing w:after="0" w:line="240" w:lineRule="auto"/>
        <w:rPr>
          <w:rFonts w:ascii="Century Schoolbook" w:eastAsia="Times New Roman" w:hAnsi="Century Schoolbook" w:cs="Times New Roman"/>
          <w:sz w:val="24"/>
          <w:szCs w:val="24"/>
        </w:rPr>
      </w:pPr>
      <w:r>
        <w:rPr>
          <w:rFonts w:ascii="Century Schoolbook" w:eastAsia="Times New Roman" w:hAnsi="Century Schoolbook" w:cs="Times New Roman"/>
          <w:sz w:val="24"/>
          <w:szCs w:val="24"/>
        </w:rPr>
        <w:t>Notable NPCs</w:t>
      </w:r>
    </w:p>
    <w:p w14:paraId="6F62B5E5" w14:textId="06759BBD" w:rsidR="008737D6" w:rsidRPr="00F561C4" w:rsidRDefault="00CF22A5" w:rsidP="00CD536F">
      <w:pPr>
        <w:pStyle w:val="NormalWeb"/>
        <w:spacing w:before="0" w:beforeAutospacing="0" w:after="0" w:afterAutospacing="0"/>
        <w:rPr>
          <w:rFonts w:ascii="Century Schoolbook" w:hAnsi="Century Schoolbook"/>
        </w:rPr>
      </w:pPr>
      <w:r w:rsidRPr="00F561C4">
        <w:rPr>
          <w:rFonts w:ascii="Century Schoolbook" w:hAnsi="Century Schoolbook" w:cs="Calibri"/>
          <w:sz w:val="22"/>
          <w:szCs w:val="22"/>
        </w:rPr>
        <w:t> </w:t>
      </w:r>
    </w:p>
    <w:p w14:paraId="38E90FEC" w14:textId="171AA6D1" w:rsidR="008737D6" w:rsidRPr="00CD536F" w:rsidRDefault="00052485" w:rsidP="008737D6">
      <w:pPr>
        <w:pStyle w:val="NormalWeb"/>
        <w:spacing w:before="0" w:beforeAutospacing="0" w:after="0" w:afterAutospacing="0"/>
        <w:rPr>
          <w:rFonts w:ascii="Century Schoolbook" w:hAnsi="Century Schoolbook" w:cs="Calibri"/>
          <w:sz w:val="22"/>
          <w:szCs w:val="22"/>
        </w:rPr>
      </w:pPr>
      <w:r w:rsidRPr="00CD536F">
        <w:rPr>
          <w:rFonts w:ascii="Century Schoolbook" w:hAnsi="Century Schoolbook" w:cs="Calibri"/>
          <w:sz w:val="22"/>
          <w:szCs w:val="22"/>
        </w:rPr>
        <w:t xml:space="preserve">Binder-Lord </w:t>
      </w:r>
      <w:r w:rsidR="008737D6" w:rsidRPr="00CD536F">
        <w:rPr>
          <w:rFonts w:ascii="Century Schoolbook" w:hAnsi="Century Schoolbook" w:cs="Calibri"/>
          <w:sz w:val="22"/>
          <w:szCs w:val="22"/>
        </w:rPr>
        <w:t>Primi Precisi</w:t>
      </w:r>
      <w:r w:rsidRPr="00CD536F">
        <w:rPr>
          <w:rFonts w:ascii="Century Schoolbook" w:hAnsi="Century Schoolbook" w:cs="Calibri"/>
          <w:sz w:val="22"/>
          <w:szCs w:val="22"/>
        </w:rPr>
        <w:t xml:space="preserve"> Baldomero Impertabo </w:t>
      </w:r>
      <w:r w:rsidR="000943A1">
        <w:rPr>
          <w:rFonts w:ascii="Century Schoolbook" w:hAnsi="Century Schoolbook" w:cs="Calibri"/>
          <w:sz w:val="22"/>
          <w:szCs w:val="22"/>
        </w:rPr>
        <w:t>(</w:t>
      </w:r>
      <w:r w:rsidRPr="00CD536F">
        <w:rPr>
          <w:rFonts w:ascii="Century Schoolbook" w:hAnsi="Century Schoolbook" w:cs="Calibri"/>
          <w:sz w:val="22"/>
          <w:szCs w:val="22"/>
        </w:rPr>
        <w:t xml:space="preserve">known as a </w:t>
      </w:r>
      <w:r w:rsidR="000943A1">
        <w:rPr>
          <w:rFonts w:ascii="Century Schoolbook" w:hAnsi="Century Schoolbook" w:cs="Calibri"/>
          <w:sz w:val="22"/>
          <w:szCs w:val="22"/>
        </w:rPr>
        <w:t>rake in his younger days)</w:t>
      </w:r>
      <w:r w:rsidRPr="00CD536F">
        <w:rPr>
          <w:rFonts w:ascii="Century Schoolbook" w:hAnsi="Century Schoolbook" w:cs="Calibri"/>
          <w:sz w:val="22"/>
          <w:szCs w:val="22"/>
        </w:rPr>
        <w:t xml:space="preserve"> is now commonly held to be the master of secrets for much of the city (though hasn’t been seen in public in years).</w:t>
      </w:r>
    </w:p>
    <w:p w14:paraId="058367BC" w14:textId="007AE45C" w:rsidR="00052485" w:rsidRPr="00CD536F" w:rsidRDefault="00052485" w:rsidP="008737D6">
      <w:pPr>
        <w:rPr>
          <w:rFonts w:ascii="Century Schoolbook" w:hAnsi="Century Schoolbook"/>
        </w:rPr>
      </w:pPr>
    </w:p>
    <w:p w14:paraId="3C7C46C6" w14:textId="1AA4717B" w:rsidR="00052485" w:rsidRPr="00CD536F" w:rsidRDefault="00052485" w:rsidP="008737D6">
      <w:pPr>
        <w:rPr>
          <w:rFonts w:ascii="Century Schoolbook" w:hAnsi="Century Schoolbook"/>
        </w:rPr>
      </w:pPr>
      <w:r w:rsidRPr="00CD536F">
        <w:rPr>
          <w:rFonts w:ascii="Century Schoolbook" w:hAnsi="Century Schoolbook"/>
        </w:rPr>
        <w:t xml:space="preserve">Founding Binder-Lord Piorvani Impertabo (deceased) was a mustachioed dandy known for his love of wine and other, stronger intoxicants. </w:t>
      </w:r>
    </w:p>
    <w:p w14:paraId="145D3756" w14:textId="1FAC95E3" w:rsidR="008737D6" w:rsidRPr="00CD536F" w:rsidRDefault="00052485" w:rsidP="008737D6">
      <w:pPr>
        <w:rPr>
          <w:rFonts w:ascii="Century Schoolbook" w:eastAsia="Times New Roman" w:hAnsi="Century Schoolbook"/>
        </w:rPr>
      </w:pPr>
      <w:r w:rsidRPr="00CD536F">
        <w:rPr>
          <w:rFonts w:ascii="Century Schoolbook" w:eastAsia="Times New Roman" w:hAnsi="Century Schoolbook"/>
        </w:rPr>
        <w:t xml:space="preserve">Keeper of the Black Ledgers </w:t>
      </w:r>
      <w:r w:rsidR="008737D6" w:rsidRPr="00CD536F">
        <w:rPr>
          <w:rFonts w:ascii="Century Schoolbook" w:eastAsia="Times New Roman" w:hAnsi="Century Schoolbook"/>
        </w:rPr>
        <w:t>Altopar Menzogna-Impertabo</w:t>
      </w:r>
      <w:r w:rsidRPr="00CD536F">
        <w:rPr>
          <w:rFonts w:ascii="Century Schoolbook" w:eastAsia="Times New Roman" w:hAnsi="Century Schoolbook"/>
        </w:rPr>
        <w:t xml:space="preserve"> </w:t>
      </w:r>
      <w:r w:rsidR="000943A1">
        <w:rPr>
          <w:rFonts w:ascii="Century Schoolbook" w:eastAsia="Times New Roman" w:hAnsi="Century Schoolbook"/>
        </w:rPr>
        <w:t xml:space="preserve">is </w:t>
      </w:r>
      <w:r w:rsidRPr="00CD536F">
        <w:rPr>
          <w:rFonts w:ascii="Century Schoolbook" w:eastAsia="Times New Roman" w:hAnsi="Century Schoolbook"/>
        </w:rPr>
        <w:t>a human male in his 50s, the highest ranking and most powerful fuori.</w:t>
      </w:r>
    </w:p>
    <w:p w14:paraId="1DB7A3F8" w14:textId="2336B722" w:rsidR="007F2A4E" w:rsidRPr="007F2A4E" w:rsidRDefault="007F2A4E" w:rsidP="007F2A4E">
      <w:pPr>
        <w:shd w:val="clear" w:color="auto" w:fill="FFFFFF"/>
        <w:spacing w:after="0" w:line="240" w:lineRule="auto"/>
        <w:rPr>
          <w:rFonts w:ascii="Century Schoolbook" w:eastAsia="Times New Roman" w:hAnsi="Century Schoolbook" w:cs="Times New Roman"/>
          <w:sz w:val="24"/>
          <w:szCs w:val="24"/>
        </w:rPr>
      </w:pPr>
      <w:r w:rsidRPr="00F561C4">
        <w:rPr>
          <w:rFonts w:ascii="Century Schoolbook" w:eastAsia="Times New Roman" w:hAnsi="Century Schoolbook" w:cs="Times New Roman"/>
          <w:sz w:val="24"/>
          <w:szCs w:val="24"/>
        </w:rPr>
        <w:t> </w:t>
      </w:r>
    </w:p>
    <w:p w14:paraId="1D44F1AD" w14:textId="3A63B230" w:rsidR="007839ED" w:rsidRPr="00F561C4" w:rsidRDefault="0018651B">
      <w:pPr>
        <w:pStyle w:val="Heading3"/>
        <w:rPr>
          <w:rFonts w:ascii="Century Schoolbook" w:hAnsi="Century Schoolbook"/>
        </w:rPr>
      </w:pPr>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11th</w:t>
      </w:r>
      <w:r w:rsidR="00965011" w:rsidRPr="00F561C4">
        <w:rPr>
          <w:rFonts w:ascii="Century Schoolbook" w:hAnsi="Century Schoolbook"/>
        </w:rPr>
        <w:t xml:space="preserve"> </w:t>
      </w:r>
      <w:r w:rsidRPr="00F561C4">
        <w:rPr>
          <w:rFonts w:ascii="Century Schoolbook" w:hAnsi="Century Schoolbook"/>
        </w:rPr>
        <w:t>Meridian</w:t>
      </w:r>
      <w:bookmarkEnd w:id="128"/>
      <w:r w:rsidR="00965011" w:rsidRPr="00F561C4">
        <w:rPr>
          <w:rFonts w:ascii="Century Schoolbook" w:hAnsi="Century Schoolbook"/>
        </w:rPr>
        <w:t xml:space="preserve"> </w:t>
      </w:r>
    </w:p>
    <w:p w14:paraId="088E4CC7" w14:textId="77777777" w:rsidR="00530203" w:rsidRPr="00530203" w:rsidRDefault="00530203" w:rsidP="00530203">
      <w:pPr>
        <w:widowControl/>
        <w:spacing w:line="235" w:lineRule="atLeast"/>
        <w:rPr>
          <w:rFonts w:eastAsia="Times New Roman" w:cs="Arial"/>
          <w:color w:val="500050"/>
          <w:shd w:val="clear" w:color="auto" w:fill="FFFFFF"/>
        </w:rPr>
      </w:pPr>
      <w:bookmarkStart w:id="132" w:name="_48viwp6oriu7" w:colFirst="0" w:colLast="0"/>
      <w:bookmarkStart w:id="133" w:name="_Toc479673601"/>
      <w:bookmarkEnd w:id="132"/>
      <w:r w:rsidRPr="00530203">
        <w:rPr>
          <w:rFonts w:eastAsia="Times New Roman" w:cs="Arial"/>
          <w:b/>
          <w:bCs/>
          <w:color w:val="500050"/>
          <w:shd w:val="clear" w:color="auto" w:fill="FFFFFF"/>
        </w:rPr>
        <w:t>House of the 11th Meridian</w:t>
      </w:r>
    </w:p>
    <w:p w14:paraId="5624199A" w14:textId="77777777" w:rsidR="00530203" w:rsidRPr="00530203" w:rsidRDefault="00530203" w:rsidP="00530203">
      <w:pPr>
        <w:widowControl/>
        <w:spacing w:line="235" w:lineRule="atLeast"/>
        <w:rPr>
          <w:rFonts w:eastAsia="Times New Roman" w:cs="Arial"/>
          <w:color w:val="500050"/>
          <w:shd w:val="clear" w:color="auto" w:fill="FFFFFF"/>
        </w:rPr>
      </w:pPr>
      <w:r w:rsidRPr="00530203">
        <w:rPr>
          <w:rFonts w:eastAsia="Times New Roman" w:cs="Arial"/>
          <w:i/>
          <w:iCs/>
          <w:color w:val="500050"/>
          <w:shd w:val="clear" w:color="auto" w:fill="FFFFFF"/>
        </w:rPr>
        <w:t>Eccentric Wizards trying to Change the World with Magic</w:t>
      </w:r>
    </w:p>
    <w:p w14:paraId="253F20FC" w14:textId="5129432C" w:rsidR="00530203" w:rsidRDefault="00530203" w:rsidP="00530203">
      <w:pPr>
        <w:widowControl/>
        <w:shd w:val="clear" w:color="auto" w:fill="FFFFFF"/>
        <w:spacing w:line="235" w:lineRule="atLeast"/>
        <w:rPr>
          <w:rFonts w:eastAsia="Times New Roman" w:cs="Times New Roman"/>
          <w:color w:val="222222"/>
        </w:rPr>
      </w:pPr>
      <w:r w:rsidRPr="00530203">
        <w:rPr>
          <w:rFonts w:eastAsia="Times New Roman" w:cs="Times New Roman"/>
          <w:color w:val="222222"/>
        </w:rPr>
        <w:t>The 11</w:t>
      </w:r>
      <w:r w:rsidRPr="00530203">
        <w:rPr>
          <w:rFonts w:eastAsia="Times New Roman" w:cs="Times New Roman"/>
          <w:color w:val="222222"/>
          <w:vertAlign w:val="superscript"/>
        </w:rPr>
        <w:t>th</w:t>
      </w:r>
      <w:r w:rsidRPr="00530203">
        <w:rPr>
          <w:rFonts w:eastAsia="Times New Roman" w:cs="Times New Roman"/>
          <w:color w:val="222222"/>
        </w:rPr>
        <w:t> house is an enigma to</w:t>
      </w:r>
      <w:r w:rsidR="000943A1">
        <w:rPr>
          <w:rFonts w:eastAsia="Times New Roman" w:cs="Times New Roman"/>
          <w:color w:val="222222"/>
        </w:rPr>
        <w:t xml:space="preserve"> those outside the house (and even sometimes to those within)</w:t>
      </w:r>
      <w:r w:rsidRPr="00530203">
        <w:rPr>
          <w:rFonts w:eastAsia="Times New Roman" w:cs="Times New Roman"/>
          <w:color w:val="222222"/>
        </w:rPr>
        <w:t>. Their eccentric nature has led to some of the most innovative spells and devices the world has ever seen. There are countless iterations in the development process that range from intriguing to useless.</w:t>
      </w:r>
      <w:r>
        <w:rPr>
          <w:rFonts w:eastAsia="Times New Roman" w:cs="Times New Roman"/>
          <w:color w:val="222222"/>
        </w:rPr>
        <w:t xml:space="preserve"> </w:t>
      </w:r>
      <w:r w:rsidRPr="00530203">
        <w:rPr>
          <w:rFonts w:eastAsia="Times New Roman" w:cs="Times New Roman"/>
          <w:color w:val="222222"/>
        </w:rPr>
        <w:t>The 11</w:t>
      </w:r>
      <w:r w:rsidRPr="00530203">
        <w:rPr>
          <w:rFonts w:eastAsia="Times New Roman" w:cs="Times New Roman"/>
          <w:color w:val="222222"/>
          <w:vertAlign w:val="superscript"/>
        </w:rPr>
        <w:t>th</w:t>
      </w:r>
      <w:r w:rsidRPr="00530203">
        <w:rPr>
          <w:rFonts w:eastAsia="Times New Roman" w:cs="Times New Roman"/>
          <w:color w:val="222222"/>
        </w:rPr>
        <w:t xml:space="preserve"> house </w:t>
      </w:r>
      <w:r w:rsidR="000943A1">
        <w:rPr>
          <w:rFonts w:eastAsia="Times New Roman" w:cs="Times New Roman"/>
          <w:color w:val="222222"/>
        </w:rPr>
        <w:t xml:space="preserve">has only the scantest </w:t>
      </w:r>
      <w:r w:rsidRPr="00530203">
        <w:rPr>
          <w:rFonts w:eastAsia="Times New Roman" w:cs="Times New Roman"/>
          <w:color w:val="222222"/>
        </w:rPr>
        <w:t xml:space="preserve">formalized militia, but </w:t>
      </w:r>
      <w:r w:rsidR="000943A1">
        <w:rPr>
          <w:rFonts w:eastAsia="Times New Roman" w:cs="Times New Roman"/>
          <w:color w:val="222222"/>
        </w:rPr>
        <w:t>is protected and flexes its muscle by magically empowered members</w:t>
      </w:r>
      <w:r>
        <w:rPr>
          <w:rFonts w:eastAsia="Times New Roman" w:cs="Times New Roman"/>
          <w:color w:val="222222"/>
        </w:rPr>
        <w:t xml:space="preserve"> (as, in order to have formal status within the house, relatives must prove the ability to cast spells</w:t>
      </w:r>
      <w:r w:rsidR="000943A1">
        <w:rPr>
          <w:rFonts w:eastAsia="Times New Roman" w:cs="Times New Roman"/>
          <w:color w:val="222222"/>
        </w:rPr>
        <w:t>)</w:t>
      </w:r>
      <w:r w:rsidRPr="00530203">
        <w:rPr>
          <w:rFonts w:eastAsia="Times New Roman" w:cs="Times New Roman"/>
          <w:color w:val="222222"/>
        </w:rPr>
        <w:t xml:space="preserve"> Most of the other houses are dependent on the magical creations of the 11</w:t>
      </w:r>
      <w:r w:rsidRPr="00530203">
        <w:rPr>
          <w:rFonts w:eastAsia="Times New Roman" w:cs="Times New Roman"/>
          <w:color w:val="222222"/>
          <w:vertAlign w:val="superscript"/>
        </w:rPr>
        <w:t>th</w:t>
      </w:r>
      <w:r w:rsidRPr="00530203">
        <w:rPr>
          <w:rFonts w:eastAsia="Times New Roman" w:cs="Times New Roman"/>
          <w:color w:val="222222"/>
        </w:rPr>
        <w:t> house.</w:t>
      </w:r>
      <w:r w:rsidR="003E2870">
        <w:rPr>
          <w:rFonts w:eastAsia="Times New Roman" w:cs="Times New Roman"/>
          <w:color w:val="222222"/>
        </w:rPr>
        <w:t xml:space="preserve"> Currently, four factions (each led by a different apprentice for founding Binder-Lord Olgorn) vie for dominance with Kaphressk Arcafor being the fifth apprentice who elevated herself to power by pitting the other sprawling apprentice lines </w:t>
      </w:r>
      <w:r w:rsidR="000943A1">
        <w:rPr>
          <w:rFonts w:eastAsia="Times New Roman" w:cs="Times New Roman"/>
          <w:color w:val="222222"/>
        </w:rPr>
        <w:t>coupled with</w:t>
      </w:r>
      <w:r w:rsidR="003E2870">
        <w:rPr>
          <w:rFonts w:eastAsia="Times New Roman" w:cs="Times New Roman"/>
          <w:color w:val="222222"/>
        </w:rPr>
        <w:t xml:space="preserve"> ruthless displays of raw magical might.</w:t>
      </w:r>
    </w:p>
    <w:p w14:paraId="7F806819" w14:textId="2314C63E" w:rsidR="000943A1" w:rsidRDefault="000943A1" w:rsidP="00530203">
      <w:pPr>
        <w:widowControl/>
        <w:shd w:val="clear" w:color="auto" w:fill="FFFFFF"/>
        <w:spacing w:line="235" w:lineRule="atLeast"/>
        <w:rPr>
          <w:rFonts w:eastAsia="Times New Roman" w:cs="Times New Roman"/>
          <w:color w:val="222222"/>
        </w:rPr>
      </w:pPr>
      <w:r>
        <w:rPr>
          <w:rFonts w:eastAsia="Times New Roman" w:cs="Times New Roman"/>
          <w:color w:val="222222"/>
        </w:rPr>
        <w:t>11</w:t>
      </w:r>
      <w:r w:rsidRPr="000943A1">
        <w:rPr>
          <w:rFonts w:eastAsia="Times New Roman" w:cs="Times New Roman"/>
          <w:color w:val="222222"/>
          <w:vertAlign w:val="superscript"/>
        </w:rPr>
        <w:t>th</w:t>
      </w:r>
      <w:r>
        <w:rPr>
          <w:rFonts w:eastAsia="Times New Roman" w:cs="Times New Roman"/>
          <w:color w:val="222222"/>
        </w:rPr>
        <w:t xml:space="preserve"> House Manor District</w:t>
      </w:r>
    </w:p>
    <w:p w14:paraId="41F70256" w14:textId="6F05EF85" w:rsidR="00530203" w:rsidRPr="00530203" w:rsidRDefault="00530203" w:rsidP="00530203">
      <w:pPr>
        <w:widowControl/>
        <w:shd w:val="clear" w:color="auto" w:fill="FFFFFF"/>
        <w:spacing w:line="235" w:lineRule="atLeast"/>
        <w:rPr>
          <w:rFonts w:eastAsia="Times New Roman" w:cs="Times New Roman"/>
          <w:color w:val="222222"/>
        </w:rPr>
      </w:pPr>
      <w:r w:rsidRPr="00530203">
        <w:rPr>
          <w:rFonts w:eastAsia="Times New Roman" w:cs="Times New Roman"/>
          <w:color w:val="222222"/>
        </w:rPr>
        <w:t>The tower of the 11</w:t>
      </w:r>
      <w:r w:rsidRPr="00530203">
        <w:rPr>
          <w:rFonts w:eastAsia="Times New Roman" w:cs="Times New Roman"/>
          <w:color w:val="222222"/>
          <w:vertAlign w:val="superscript"/>
        </w:rPr>
        <w:t>th</w:t>
      </w:r>
      <w:r w:rsidRPr="00530203">
        <w:rPr>
          <w:rFonts w:eastAsia="Times New Roman" w:cs="Times New Roman"/>
          <w:color w:val="222222"/>
        </w:rPr>
        <w:t xml:space="preserve"> house is </w:t>
      </w:r>
      <w:r>
        <w:rPr>
          <w:rFonts w:eastAsia="Times New Roman" w:cs="Times New Roman"/>
          <w:color w:val="222222"/>
        </w:rPr>
        <w:t>stands tall, a shimmering decadence of glass and iron. The tower</w:t>
      </w:r>
      <w:r w:rsidRPr="00530203">
        <w:rPr>
          <w:rFonts w:eastAsia="Times New Roman" w:cs="Times New Roman"/>
          <w:color w:val="222222"/>
        </w:rPr>
        <w:t xml:space="preserve"> acts as the central focus for the ever-changing area surrounding it. Due to the magical machinations of its members the area is modular and shifts around depending on the needs of the whole house. The sights and sounds are as varied in this area as the world over.</w:t>
      </w:r>
    </w:p>
    <w:p w14:paraId="0B261CF4" w14:textId="5A9D1D75" w:rsidR="00530203" w:rsidRDefault="00530203" w:rsidP="00530203">
      <w:pPr>
        <w:widowControl/>
        <w:shd w:val="clear" w:color="auto" w:fill="FFFFFF"/>
        <w:spacing w:line="235" w:lineRule="atLeast"/>
        <w:rPr>
          <w:rFonts w:eastAsia="Times New Roman" w:cs="Times New Roman"/>
          <w:color w:val="222222"/>
        </w:rPr>
      </w:pPr>
      <w:r>
        <w:rPr>
          <w:rFonts w:eastAsia="Times New Roman" w:cs="Times New Roman"/>
          <w:color w:val="222222"/>
        </w:rPr>
        <w:t>11</w:t>
      </w:r>
      <w:r w:rsidRPr="00530203">
        <w:rPr>
          <w:rFonts w:eastAsia="Times New Roman" w:cs="Times New Roman"/>
          <w:color w:val="222222"/>
          <w:vertAlign w:val="superscript"/>
        </w:rPr>
        <w:t>th</w:t>
      </w:r>
      <w:r>
        <w:rPr>
          <w:rFonts w:eastAsia="Times New Roman" w:cs="Times New Roman"/>
          <w:color w:val="222222"/>
        </w:rPr>
        <w:t xml:space="preserve"> House NPCs</w:t>
      </w:r>
    </w:p>
    <w:p w14:paraId="3C216B78" w14:textId="34268580" w:rsidR="00530203" w:rsidRPr="00530203" w:rsidRDefault="00F34AF3" w:rsidP="00530203">
      <w:pPr>
        <w:widowControl/>
        <w:shd w:val="clear" w:color="auto" w:fill="FFFFFF"/>
        <w:spacing w:line="235" w:lineRule="atLeast"/>
        <w:rPr>
          <w:rFonts w:eastAsia="Times New Roman" w:cs="Times New Roman"/>
          <w:color w:val="222222"/>
        </w:rPr>
      </w:pPr>
      <w:r>
        <w:rPr>
          <w:rFonts w:eastAsia="Times New Roman" w:cs="Times New Roman"/>
          <w:color w:val="222222"/>
        </w:rPr>
        <w:t xml:space="preserve">Current Binder Lord: Kaphressk Apprentice to Olgorn Arcafor </w:t>
      </w:r>
      <w:r w:rsidR="00530203" w:rsidRPr="00530203">
        <w:rPr>
          <w:rFonts w:eastAsia="Times New Roman" w:cs="Times New Roman"/>
          <w:color w:val="222222"/>
        </w:rPr>
        <w:t>is</w:t>
      </w:r>
      <w:r w:rsidR="00530203">
        <w:rPr>
          <w:rFonts w:eastAsia="Times New Roman" w:cs="Times New Roman"/>
          <w:color w:val="222222"/>
        </w:rPr>
        <w:t xml:space="preserve"> an arch-mage, </w:t>
      </w:r>
      <w:r w:rsidR="003E2870">
        <w:rPr>
          <w:rFonts w:eastAsia="Times New Roman" w:cs="Times New Roman"/>
          <w:color w:val="222222"/>
        </w:rPr>
        <w:t>female gnome</w:t>
      </w:r>
      <w:r w:rsidR="00530203">
        <w:rPr>
          <w:rFonts w:eastAsia="Times New Roman" w:cs="Times New Roman"/>
          <w:color w:val="222222"/>
        </w:rPr>
        <w:t xml:space="preserve"> apprentice</w:t>
      </w:r>
      <w:r w:rsidR="003E2870">
        <w:rPr>
          <w:rFonts w:eastAsia="Times New Roman" w:cs="Times New Roman"/>
          <w:color w:val="222222"/>
        </w:rPr>
        <w:t xml:space="preserve"> to Olgorn who was named heir; known to be</w:t>
      </w:r>
      <w:r w:rsidR="00530203">
        <w:rPr>
          <w:rFonts w:eastAsia="Times New Roman" w:cs="Times New Roman"/>
          <w:color w:val="222222"/>
        </w:rPr>
        <w:t xml:space="preserve"> first in power and first in standing. </w:t>
      </w:r>
      <w:r w:rsidR="003E2870">
        <w:rPr>
          <w:rFonts w:eastAsia="Times New Roman" w:cs="Times New Roman"/>
          <w:color w:val="222222"/>
        </w:rPr>
        <w:t>She has let it be known that she is looking for apprentices</w:t>
      </w:r>
      <w:r w:rsidR="000943A1">
        <w:rPr>
          <w:rFonts w:eastAsia="Times New Roman" w:cs="Times New Roman"/>
          <w:color w:val="222222"/>
        </w:rPr>
        <w:t xml:space="preserve"> one of which she would (presumably) name</w:t>
      </w:r>
      <w:r w:rsidR="003E2870">
        <w:rPr>
          <w:rFonts w:eastAsia="Times New Roman" w:cs="Times New Roman"/>
          <w:color w:val="222222"/>
        </w:rPr>
        <w:t xml:space="preserve"> heir.</w:t>
      </w:r>
    </w:p>
    <w:p w14:paraId="6924A658" w14:textId="2D3F6522" w:rsidR="00530203" w:rsidRPr="00530203" w:rsidRDefault="00530203" w:rsidP="00530203">
      <w:pPr>
        <w:widowControl/>
        <w:shd w:val="clear" w:color="auto" w:fill="FFFFFF"/>
        <w:spacing w:line="235" w:lineRule="atLeast"/>
        <w:rPr>
          <w:rFonts w:eastAsia="Times New Roman" w:cs="Times New Roman"/>
          <w:color w:val="222222"/>
        </w:rPr>
      </w:pPr>
      <w:r w:rsidRPr="00530203">
        <w:rPr>
          <w:rFonts w:eastAsia="Times New Roman" w:cs="Times New Roman"/>
          <w:color w:val="222222"/>
        </w:rPr>
        <w:t>Foun</w:t>
      </w:r>
      <w:r>
        <w:rPr>
          <w:rFonts w:eastAsia="Times New Roman" w:cs="Times New Roman"/>
          <w:color w:val="222222"/>
        </w:rPr>
        <w:t>ding Binder Lord: Olgrorn Arcafor</w:t>
      </w:r>
      <w:r w:rsidRPr="00530203">
        <w:rPr>
          <w:rFonts w:eastAsia="Times New Roman" w:cs="Times New Roman"/>
          <w:color w:val="222222"/>
        </w:rPr>
        <w:t xml:space="preserve"> was a slender dwarf who saw the benefit of working magic into everything, even in place of technology</w:t>
      </w:r>
      <w:r w:rsidR="000943A1">
        <w:rPr>
          <w:rFonts w:eastAsia="Times New Roman" w:cs="Times New Roman"/>
          <w:color w:val="222222"/>
        </w:rPr>
        <w:t xml:space="preserve">. </w:t>
      </w:r>
      <w:r w:rsidR="00F34AF3">
        <w:rPr>
          <w:rFonts w:eastAsia="Times New Roman" w:cs="Times New Roman"/>
          <w:color w:val="222222"/>
        </w:rPr>
        <w:t>He</w:t>
      </w:r>
      <w:r>
        <w:rPr>
          <w:rFonts w:eastAsia="Times New Roman" w:cs="Times New Roman"/>
          <w:color w:val="222222"/>
        </w:rPr>
        <w:t xml:space="preserve"> was</w:t>
      </w:r>
      <w:r w:rsidRPr="00530203">
        <w:rPr>
          <w:rFonts w:eastAsia="Times New Roman" w:cs="Times New Roman"/>
          <w:color w:val="222222"/>
        </w:rPr>
        <w:t xml:space="preserve"> ostracized from their clan and took on a new name.</w:t>
      </w:r>
      <w:r>
        <w:rPr>
          <w:rFonts w:eastAsia="Times New Roman" w:cs="Times New Roman"/>
          <w:color w:val="222222"/>
        </w:rPr>
        <w:t xml:space="preserve"> Mistrustful of blood ties, </w:t>
      </w:r>
      <w:r w:rsidR="003E2870">
        <w:rPr>
          <w:rFonts w:eastAsia="Times New Roman" w:cs="Times New Roman"/>
          <w:color w:val="222222"/>
        </w:rPr>
        <w:t>Olgorn set up a ‘family’ structure of 11</w:t>
      </w:r>
      <w:r w:rsidR="003E2870" w:rsidRPr="003E2870">
        <w:rPr>
          <w:rFonts w:eastAsia="Times New Roman" w:cs="Times New Roman"/>
          <w:color w:val="222222"/>
          <w:vertAlign w:val="superscript"/>
        </w:rPr>
        <w:t>th</w:t>
      </w:r>
      <w:r w:rsidR="003E2870">
        <w:rPr>
          <w:rFonts w:eastAsia="Times New Roman" w:cs="Times New Roman"/>
          <w:color w:val="222222"/>
        </w:rPr>
        <w:t xml:space="preserve"> House where no lineages would be recognized save for those of apprentice and pupil. </w:t>
      </w:r>
    </w:p>
    <w:p w14:paraId="4AF76795" w14:textId="2A7DD8F4" w:rsidR="00530203" w:rsidRPr="00530203" w:rsidRDefault="00530203" w:rsidP="00530203">
      <w:pPr>
        <w:widowControl/>
        <w:shd w:val="clear" w:color="auto" w:fill="FFFFFF"/>
        <w:spacing w:line="235" w:lineRule="atLeast"/>
        <w:rPr>
          <w:rFonts w:eastAsia="Times New Roman" w:cs="Times New Roman"/>
          <w:color w:val="222222"/>
        </w:rPr>
      </w:pPr>
    </w:p>
    <w:p w14:paraId="64C7311F" w14:textId="25AD1EC7" w:rsidR="007839ED" w:rsidRPr="00F561C4" w:rsidRDefault="0018651B">
      <w:pPr>
        <w:pStyle w:val="Heading3"/>
        <w:rPr>
          <w:rFonts w:ascii="Century Schoolbook" w:hAnsi="Century Schoolbook"/>
        </w:rPr>
      </w:pPr>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12th</w:t>
      </w:r>
      <w:r w:rsidR="00965011" w:rsidRPr="00F561C4">
        <w:rPr>
          <w:rFonts w:ascii="Century Schoolbook" w:hAnsi="Century Schoolbook"/>
        </w:rPr>
        <w:t xml:space="preserve"> </w:t>
      </w:r>
      <w:r w:rsidRPr="00F561C4">
        <w:rPr>
          <w:rFonts w:ascii="Century Schoolbook" w:hAnsi="Century Schoolbook"/>
        </w:rPr>
        <w:t>Meridian</w:t>
      </w:r>
      <w:bookmarkEnd w:id="133"/>
      <w:r w:rsidR="00965011" w:rsidRPr="00F561C4">
        <w:rPr>
          <w:rFonts w:ascii="Century Schoolbook" w:hAnsi="Century Schoolbook"/>
        </w:rPr>
        <w:t xml:space="preserve"> </w:t>
      </w:r>
    </w:p>
    <w:p w14:paraId="16BE34B8" w14:textId="76507D8E" w:rsidR="007F2A4E" w:rsidRPr="007F2A4E" w:rsidRDefault="007F2A4E" w:rsidP="002668C5">
      <w:pPr>
        <w:shd w:val="clear" w:color="auto" w:fill="FFFFFF"/>
        <w:spacing w:before="240" w:after="0" w:line="276" w:lineRule="auto"/>
        <w:textAlignment w:val="top"/>
        <w:rPr>
          <w:rFonts w:ascii="Century Schoolbook" w:eastAsia="Times New Roman" w:hAnsi="Century Schoolbook" w:cs="Arial"/>
          <w:i/>
          <w:sz w:val="21"/>
          <w:szCs w:val="21"/>
        </w:rPr>
      </w:pPr>
      <w:bookmarkStart w:id="134" w:name="_4a0b5y23hev5" w:colFirst="0" w:colLast="0"/>
      <w:bookmarkStart w:id="135" w:name="_Toc479673602"/>
      <w:bookmarkEnd w:id="134"/>
      <w:r w:rsidRPr="007F2A4E">
        <w:rPr>
          <w:rFonts w:ascii="Century Schoolbook" w:eastAsia="Times New Roman" w:hAnsi="Century Schoolbook" w:cs="Arial"/>
          <w:i/>
          <w:sz w:val="21"/>
          <w:szCs w:val="21"/>
        </w:rPr>
        <w:t>Upstart House on the Rise with Ties to Organized Crime</w:t>
      </w:r>
    </w:p>
    <w:p w14:paraId="471C122B" w14:textId="19FB1522" w:rsidR="00052485" w:rsidRDefault="00052485" w:rsidP="002668C5">
      <w:pPr>
        <w:shd w:val="clear" w:color="auto" w:fill="FFFFFF"/>
        <w:spacing w:before="240" w:after="0" w:line="276"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Founded by Spenser Marcellun 12</w:t>
      </w:r>
      <w:r w:rsidRPr="00052485">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 never seemingly amounted to much,</w:t>
      </w:r>
      <w:r w:rsidR="00CD536F">
        <w:rPr>
          <w:rFonts w:ascii="Century Schoolbook" w:eastAsia="Times New Roman" w:hAnsi="Century Schoolbook" w:cs="Arial"/>
          <w:sz w:val="21"/>
          <w:szCs w:val="21"/>
        </w:rPr>
        <w:t xml:space="preserve"> </w:t>
      </w:r>
      <w:r w:rsidR="000943A1">
        <w:rPr>
          <w:rFonts w:ascii="Century Schoolbook" w:eastAsia="Times New Roman" w:hAnsi="Century Schoolbook" w:cs="Arial"/>
          <w:sz w:val="21"/>
          <w:szCs w:val="21"/>
        </w:rPr>
        <w:t>even failure, and was considered especially ‘middling.’ until</w:t>
      </w:r>
      <w:r>
        <w:rPr>
          <w:rFonts w:ascii="Century Schoolbook" w:eastAsia="Times New Roman" w:hAnsi="Century Schoolbook" w:cs="Arial"/>
          <w:sz w:val="21"/>
          <w:szCs w:val="21"/>
        </w:rPr>
        <w:t xml:space="preserve"> the 12</w:t>
      </w:r>
      <w:r w:rsidRPr="00052485">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Medirian Crisis, when the house became </w:t>
      </w:r>
      <w:r w:rsidR="000943A1">
        <w:rPr>
          <w:rFonts w:ascii="Century Schoolbook" w:eastAsia="Times New Roman" w:hAnsi="Century Schoolbook" w:cs="Arial"/>
          <w:sz w:val="21"/>
          <w:szCs w:val="21"/>
        </w:rPr>
        <w:t>synonymous</w:t>
      </w:r>
      <w:r>
        <w:rPr>
          <w:rFonts w:ascii="Century Schoolbook" w:eastAsia="Times New Roman" w:hAnsi="Century Schoolbook" w:cs="Arial"/>
          <w:sz w:val="21"/>
          <w:szCs w:val="21"/>
        </w:rPr>
        <w:t xml:space="preserve"> with </w:t>
      </w:r>
      <w:r w:rsidR="000943A1">
        <w:rPr>
          <w:rFonts w:ascii="Century Schoolbook" w:eastAsia="Times New Roman" w:hAnsi="Century Schoolbook" w:cs="Arial"/>
          <w:sz w:val="21"/>
          <w:szCs w:val="21"/>
        </w:rPr>
        <w:t>incompetence</w:t>
      </w:r>
      <w:r>
        <w:rPr>
          <w:rFonts w:ascii="Century Schoolbook" w:eastAsia="Times New Roman" w:hAnsi="Century Schoolbook" w:cs="Arial"/>
          <w:sz w:val="21"/>
          <w:szCs w:val="21"/>
        </w:rPr>
        <w:t xml:space="preserve"> and w</w:t>
      </w:r>
      <w:r w:rsidR="00CD536F">
        <w:rPr>
          <w:rFonts w:ascii="Century Schoolbook" w:eastAsia="Times New Roman" w:hAnsi="Century Schoolbook" w:cs="Arial"/>
          <w:sz w:val="21"/>
          <w:szCs w:val="21"/>
        </w:rPr>
        <w:t>as nearly ruined.</w:t>
      </w:r>
      <w:r>
        <w:rPr>
          <w:rFonts w:ascii="Century Schoolbook" w:eastAsia="Times New Roman" w:hAnsi="Century Schoolbook" w:cs="Arial"/>
          <w:sz w:val="21"/>
          <w:szCs w:val="21"/>
        </w:rPr>
        <w:t xml:space="preserve"> Following a coup and its </w:t>
      </w:r>
      <w:r w:rsidR="00CD536F">
        <w:rPr>
          <w:rFonts w:ascii="Century Schoolbook" w:eastAsia="Times New Roman" w:hAnsi="Century Schoolbook" w:cs="Arial"/>
          <w:sz w:val="21"/>
          <w:szCs w:val="21"/>
        </w:rPr>
        <w:t xml:space="preserve">contribution to </w:t>
      </w:r>
      <w:r>
        <w:rPr>
          <w:rFonts w:ascii="Century Schoolbook" w:eastAsia="Times New Roman" w:hAnsi="Century Schoolbook" w:cs="Arial"/>
          <w:sz w:val="21"/>
          <w:szCs w:val="21"/>
        </w:rPr>
        <w:t>creating the Marrow Miners, 12th House fortunes have been on the rise and it’s</w:t>
      </w:r>
      <w:r w:rsidR="00CD536F">
        <w:rPr>
          <w:rFonts w:ascii="Century Schoolbook" w:eastAsia="Times New Roman" w:hAnsi="Century Schoolbook" w:cs="Arial"/>
          <w:sz w:val="21"/>
          <w:szCs w:val="21"/>
        </w:rPr>
        <w:t xml:space="preserve"> become</w:t>
      </w:r>
      <w:r>
        <w:rPr>
          <w:rFonts w:ascii="Century Schoolbook" w:eastAsia="Times New Roman" w:hAnsi="Century Schoolbook" w:cs="Arial"/>
          <w:sz w:val="21"/>
          <w:szCs w:val="21"/>
        </w:rPr>
        <w:t xml:space="preserve"> an </w:t>
      </w:r>
      <w:r w:rsidR="002668C5" w:rsidRPr="00F561C4">
        <w:rPr>
          <w:rFonts w:ascii="Century Schoolbook" w:eastAsia="Times New Roman" w:hAnsi="Century Schoolbook" w:cs="Arial"/>
          <w:sz w:val="21"/>
          <w:szCs w:val="21"/>
        </w:rPr>
        <w:t>“open secret”</w:t>
      </w:r>
      <w:r>
        <w:rPr>
          <w:rFonts w:ascii="Century Schoolbook" w:eastAsia="Times New Roman" w:hAnsi="Century Schoolbook" w:cs="Arial"/>
          <w:sz w:val="21"/>
          <w:szCs w:val="21"/>
        </w:rPr>
        <w:t xml:space="preserve"> that</w:t>
      </w:r>
      <w:r w:rsidR="002668C5" w:rsidRPr="00F561C4">
        <w:rPr>
          <w:rFonts w:ascii="Century Schoolbook" w:eastAsia="Times New Roman" w:hAnsi="Century Schoolbook" w:cs="Arial"/>
          <w:sz w:val="21"/>
          <w:szCs w:val="21"/>
        </w:rPr>
        <w:t xml:space="preserve"> </w:t>
      </w:r>
      <w:r>
        <w:rPr>
          <w:rFonts w:ascii="Century Schoolbook" w:eastAsia="Times New Roman" w:hAnsi="Century Schoolbook" w:cs="Arial"/>
          <w:sz w:val="21"/>
          <w:szCs w:val="21"/>
        </w:rPr>
        <w:t>12</w:t>
      </w:r>
      <w:r w:rsidRPr="00052485">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 has</w:t>
      </w:r>
      <w:r w:rsidR="002668C5" w:rsidRPr="00F561C4">
        <w:rPr>
          <w:rFonts w:ascii="Century Schoolbook" w:eastAsia="Times New Roman" w:hAnsi="Century Schoolbook" w:cs="Arial"/>
          <w:sz w:val="21"/>
          <w:szCs w:val="21"/>
        </w:rPr>
        <w:t xml:space="preserve"> ties to nearly every criminal and underworld organization</w:t>
      </w:r>
      <w:r w:rsidR="00CD536F">
        <w:rPr>
          <w:rFonts w:ascii="Century Schoolbook" w:eastAsia="Times New Roman" w:hAnsi="Century Schoolbook" w:cs="Arial"/>
          <w:sz w:val="21"/>
          <w:szCs w:val="21"/>
        </w:rPr>
        <w:t>, something the house leadership barely denies anymore</w:t>
      </w:r>
      <w:r w:rsidR="002668C5" w:rsidRPr="00F561C4">
        <w:rPr>
          <w:rFonts w:ascii="Century Schoolbook" w:eastAsia="Times New Roman" w:hAnsi="Century Schoolbook" w:cs="Arial"/>
          <w:sz w:val="21"/>
          <w:szCs w:val="21"/>
        </w:rPr>
        <w:t>.</w:t>
      </w:r>
    </w:p>
    <w:p w14:paraId="254D95CA" w14:textId="4DCBE1C1" w:rsidR="00F34AF3" w:rsidRDefault="00F34AF3" w:rsidP="002668C5">
      <w:pPr>
        <w:shd w:val="clear" w:color="auto" w:fill="FFFFFF"/>
        <w:spacing w:before="240" w:after="0" w:line="276"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12</w:t>
      </w:r>
      <w:r w:rsidRPr="00F34AF3">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House Manor District </w:t>
      </w:r>
    </w:p>
    <w:p w14:paraId="21A09383" w14:textId="2BD62415" w:rsidR="00F34AF3" w:rsidRDefault="000C125A" w:rsidP="002668C5">
      <w:pPr>
        <w:shd w:val="clear" w:color="auto" w:fill="FFFFFF"/>
        <w:spacing w:before="240" w:after="0" w:line="276"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A collection of towers and buildings, most of which were built before the 12</w:t>
      </w:r>
      <w:r w:rsidRPr="000C125A">
        <w:rPr>
          <w:rFonts w:ascii="Century Schoolbook" w:eastAsia="Times New Roman" w:hAnsi="Century Schoolbook" w:cs="Arial"/>
          <w:sz w:val="21"/>
          <w:szCs w:val="21"/>
          <w:vertAlign w:val="superscript"/>
        </w:rPr>
        <w:t>th</w:t>
      </w:r>
      <w:r>
        <w:rPr>
          <w:rFonts w:ascii="Century Schoolbook" w:eastAsia="Times New Roman" w:hAnsi="Century Schoolbook" w:cs="Arial"/>
          <w:sz w:val="21"/>
          <w:szCs w:val="21"/>
        </w:rPr>
        <w:t xml:space="preserve"> Meridian crisis in conservative style are now being retrofitted and worked on nearly constantly.</w:t>
      </w:r>
    </w:p>
    <w:p w14:paraId="489A186E" w14:textId="6DF32E8C" w:rsidR="00052485" w:rsidRPr="00F561C4" w:rsidRDefault="00052485" w:rsidP="002668C5">
      <w:pPr>
        <w:shd w:val="clear" w:color="auto" w:fill="FFFFFF"/>
        <w:spacing w:before="240" w:after="0" w:line="276" w:lineRule="auto"/>
        <w:textAlignment w:val="top"/>
        <w:rPr>
          <w:rFonts w:ascii="Century Schoolbook" w:eastAsia="Times New Roman" w:hAnsi="Century Schoolbook" w:cs="Arial"/>
          <w:sz w:val="21"/>
          <w:szCs w:val="21"/>
        </w:rPr>
      </w:pPr>
      <w:r>
        <w:rPr>
          <w:rFonts w:ascii="Century Schoolbook" w:eastAsia="Times New Roman" w:hAnsi="Century Schoolbook" w:cs="Arial"/>
          <w:sz w:val="21"/>
          <w:szCs w:val="21"/>
        </w:rPr>
        <w:t>Notable NPCS</w:t>
      </w:r>
    </w:p>
    <w:p w14:paraId="402440F9" w14:textId="77777777" w:rsidR="002668C5" w:rsidRPr="00F561C4" w:rsidRDefault="002668C5" w:rsidP="002668C5">
      <w:pPr>
        <w:spacing w:after="0" w:line="276" w:lineRule="auto"/>
        <w:jc w:val="both"/>
        <w:rPr>
          <w:rFonts w:ascii="Century Schoolbook" w:hAnsi="Century Schoolbook"/>
        </w:rPr>
      </w:pPr>
    </w:p>
    <w:p w14:paraId="12DEE0ED" w14:textId="3BC98737" w:rsidR="008051F0" w:rsidRDefault="008051F0" w:rsidP="002668C5">
      <w:pPr>
        <w:spacing w:after="0" w:line="240" w:lineRule="auto"/>
        <w:jc w:val="both"/>
        <w:rPr>
          <w:rFonts w:ascii="Century Schoolbook" w:hAnsi="Century Schoolbook" w:cs="Arial"/>
          <w:sz w:val="21"/>
          <w:szCs w:val="21"/>
        </w:rPr>
      </w:pPr>
      <w:r>
        <w:rPr>
          <w:rFonts w:ascii="Century Schoolbook" w:hAnsi="Century Schoolbook" w:cs="Arial"/>
          <w:sz w:val="21"/>
          <w:szCs w:val="21"/>
        </w:rPr>
        <w:t>Founding Binder-Lord Spenser Marcellun (deceased) was the middling founder of 12</w:t>
      </w:r>
      <w:r w:rsidRPr="008051F0">
        <w:rPr>
          <w:rFonts w:ascii="Century Schoolbook" w:hAnsi="Century Schoolbook" w:cs="Arial"/>
          <w:sz w:val="21"/>
          <w:szCs w:val="21"/>
          <w:vertAlign w:val="superscript"/>
        </w:rPr>
        <w:t>th</w:t>
      </w:r>
      <w:r>
        <w:rPr>
          <w:rFonts w:ascii="Century Schoolbook" w:hAnsi="Century Schoolbook" w:cs="Arial"/>
          <w:sz w:val="21"/>
          <w:szCs w:val="21"/>
        </w:rPr>
        <w:t xml:space="preserve"> House.</w:t>
      </w:r>
    </w:p>
    <w:p w14:paraId="21D820F0" w14:textId="77777777" w:rsidR="008051F0" w:rsidRDefault="008051F0" w:rsidP="002668C5">
      <w:pPr>
        <w:spacing w:after="0" w:line="240" w:lineRule="auto"/>
        <w:jc w:val="both"/>
        <w:rPr>
          <w:rFonts w:ascii="Century Schoolbook" w:hAnsi="Century Schoolbook" w:cs="Arial"/>
          <w:sz w:val="21"/>
          <w:szCs w:val="21"/>
        </w:rPr>
      </w:pPr>
    </w:p>
    <w:p w14:paraId="097F3ED3" w14:textId="51ADC802" w:rsidR="002668C5" w:rsidRDefault="00052485" w:rsidP="002668C5">
      <w:pPr>
        <w:spacing w:after="0" w:line="240" w:lineRule="auto"/>
        <w:jc w:val="both"/>
        <w:rPr>
          <w:rFonts w:ascii="Century Schoolbook" w:hAnsi="Century Schoolbook" w:cs="Arial"/>
          <w:sz w:val="21"/>
          <w:szCs w:val="21"/>
        </w:rPr>
      </w:pPr>
      <w:r>
        <w:rPr>
          <w:rFonts w:ascii="Century Schoolbook" w:hAnsi="Century Schoolbook" w:cs="Arial"/>
          <w:sz w:val="21"/>
          <w:szCs w:val="21"/>
        </w:rPr>
        <w:t>Former Binder-Lord Autoxia Marcellun was the leader of the house during the 12</w:t>
      </w:r>
      <w:r w:rsidRPr="00052485">
        <w:rPr>
          <w:rFonts w:ascii="Century Schoolbook" w:hAnsi="Century Schoolbook" w:cs="Arial"/>
          <w:sz w:val="21"/>
          <w:szCs w:val="21"/>
          <w:vertAlign w:val="superscript"/>
        </w:rPr>
        <w:t>th</w:t>
      </w:r>
      <w:r>
        <w:rPr>
          <w:rFonts w:ascii="Century Schoolbook" w:hAnsi="Century Schoolbook" w:cs="Arial"/>
          <w:sz w:val="21"/>
          <w:szCs w:val="21"/>
        </w:rPr>
        <w:t xml:space="preserve"> Meridian Crisis, ultimately slain and usurped by his cousin during the Night of Bolts. </w:t>
      </w:r>
    </w:p>
    <w:p w14:paraId="6277A1EC" w14:textId="77777777" w:rsidR="00CD536F" w:rsidRDefault="00CD536F" w:rsidP="002668C5">
      <w:pPr>
        <w:spacing w:after="0" w:line="240" w:lineRule="auto"/>
        <w:jc w:val="both"/>
        <w:rPr>
          <w:rFonts w:ascii="Century Schoolbook" w:hAnsi="Century Schoolbook" w:cs="Arial"/>
          <w:sz w:val="21"/>
          <w:szCs w:val="21"/>
        </w:rPr>
      </w:pPr>
    </w:p>
    <w:p w14:paraId="3EED9E0D" w14:textId="01A09026" w:rsidR="00052485" w:rsidRDefault="00052485" w:rsidP="002668C5">
      <w:pPr>
        <w:spacing w:after="0" w:line="240" w:lineRule="auto"/>
        <w:jc w:val="both"/>
        <w:rPr>
          <w:rFonts w:ascii="Century Schoolbook" w:hAnsi="Century Schoolbook" w:cs="Arial"/>
          <w:sz w:val="21"/>
          <w:szCs w:val="21"/>
        </w:rPr>
      </w:pPr>
      <w:r>
        <w:rPr>
          <w:rFonts w:ascii="Century Schoolbook" w:hAnsi="Century Schoolbook" w:cs="Arial"/>
          <w:sz w:val="21"/>
          <w:szCs w:val="21"/>
        </w:rPr>
        <w:t>Current Binder-Lord Tolviko Marcellun</w:t>
      </w:r>
      <w:r w:rsidR="00CD536F">
        <w:rPr>
          <w:rFonts w:ascii="Century Schoolbook" w:hAnsi="Century Schoolbook" w:cs="Arial"/>
          <w:sz w:val="21"/>
          <w:szCs w:val="21"/>
        </w:rPr>
        <w:t xml:space="preserve"> formerly a minor cousin, this</w:t>
      </w:r>
      <w:r>
        <w:rPr>
          <w:rFonts w:ascii="Century Schoolbook" w:hAnsi="Century Schoolbook" w:cs="Arial"/>
          <w:sz w:val="21"/>
          <w:szCs w:val="21"/>
        </w:rPr>
        <w:t xml:space="preserve"> a brash</w:t>
      </w:r>
      <w:r w:rsidR="00CD536F">
        <w:rPr>
          <w:rFonts w:ascii="Century Schoolbook" w:hAnsi="Century Schoolbook" w:cs="Arial"/>
          <w:sz w:val="21"/>
          <w:szCs w:val="21"/>
        </w:rPr>
        <w:t xml:space="preserve"> (still young)</w:t>
      </w:r>
      <w:r>
        <w:rPr>
          <w:rFonts w:ascii="Century Schoolbook" w:hAnsi="Century Schoolbook" w:cs="Arial"/>
          <w:sz w:val="21"/>
          <w:szCs w:val="21"/>
        </w:rPr>
        <w:t xml:space="preserve"> young human male who has been lifting 12</w:t>
      </w:r>
      <w:r w:rsidRPr="00052485">
        <w:rPr>
          <w:rFonts w:ascii="Century Schoolbook" w:hAnsi="Century Schoolbook" w:cs="Arial"/>
          <w:sz w:val="21"/>
          <w:szCs w:val="21"/>
          <w:vertAlign w:val="superscript"/>
        </w:rPr>
        <w:t>th</w:t>
      </w:r>
      <w:r>
        <w:rPr>
          <w:rFonts w:ascii="Century Schoolbook" w:hAnsi="Century Schoolbook" w:cs="Arial"/>
          <w:sz w:val="21"/>
          <w:szCs w:val="21"/>
        </w:rPr>
        <w:t xml:space="preserve"> House from its reparation debts by seemingly doing the unthinkable, </w:t>
      </w:r>
      <w:r w:rsidR="00F34AF3">
        <w:rPr>
          <w:rFonts w:ascii="Century Schoolbook" w:hAnsi="Century Schoolbook" w:cs="Arial"/>
          <w:sz w:val="21"/>
          <w:szCs w:val="21"/>
        </w:rPr>
        <w:t>repeatedly</w:t>
      </w:r>
      <w:r>
        <w:rPr>
          <w:rFonts w:ascii="Century Schoolbook" w:hAnsi="Century Schoolbook" w:cs="Arial"/>
          <w:sz w:val="21"/>
          <w:szCs w:val="21"/>
        </w:rPr>
        <w:t xml:space="preserve">. </w:t>
      </w:r>
    </w:p>
    <w:p w14:paraId="6B6C848A" w14:textId="3D25A15D" w:rsidR="00052485" w:rsidRDefault="00052485" w:rsidP="002668C5">
      <w:pPr>
        <w:spacing w:after="0" w:line="240" w:lineRule="auto"/>
        <w:jc w:val="both"/>
        <w:rPr>
          <w:rFonts w:ascii="Century Schoolbook" w:hAnsi="Century Schoolbook" w:cs="Arial"/>
          <w:sz w:val="21"/>
          <w:szCs w:val="21"/>
        </w:rPr>
      </w:pPr>
    </w:p>
    <w:p w14:paraId="1D4705ED" w14:textId="4529DBD7" w:rsidR="007F2A4E" w:rsidRPr="00F561C4" w:rsidRDefault="007F2A4E" w:rsidP="007F2A4E">
      <w:pPr>
        <w:shd w:val="clear" w:color="auto" w:fill="FFFFFF"/>
        <w:spacing w:before="240" w:after="120" w:line="276" w:lineRule="auto"/>
        <w:rPr>
          <w:rFonts w:ascii="Century Schoolbook" w:eastAsia="Times New Roman" w:hAnsi="Century Schoolbook" w:cs="Arial"/>
          <w:sz w:val="21"/>
          <w:szCs w:val="21"/>
        </w:rPr>
      </w:pPr>
      <w:r w:rsidRPr="00F561C4">
        <w:rPr>
          <w:rFonts w:ascii="Century Schoolbook" w:eastAsia="Times New Roman" w:hAnsi="Century Schoolbook" w:cs="Arial"/>
          <w:b/>
          <w:sz w:val="21"/>
          <w:szCs w:val="21"/>
        </w:rPr>
        <w:t>12th House Militia Commander</w:t>
      </w:r>
      <w:r w:rsidRPr="00F561C4">
        <w:rPr>
          <w:rFonts w:ascii="Century Schoolbook" w:eastAsia="Times New Roman" w:hAnsi="Century Schoolbook" w:cs="Arial"/>
          <w:sz w:val="21"/>
          <w:szCs w:val="21"/>
        </w:rPr>
        <w:t xml:space="preserve"> Roland deWulf</w:t>
      </w:r>
      <w:r w:rsidR="00CD536F">
        <w:rPr>
          <w:rFonts w:ascii="Century Schoolbook" w:eastAsia="Times New Roman" w:hAnsi="Century Schoolbook" w:cs="Arial"/>
          <w:sz w:val="21"/>
          <w:szCs w:val="21"/>
        </w:rPr>
        <w:t xml:space="preserve"> the halfling childhood friend of Tolviko has been placed in charge of the Militia as ‘someone Tolviko could trust’ though his apparent mismanagement has seen </w:t>
      </w:r>
      <w:r w:rsidR="00F34AF3">
        <w:rPr>
          <w:rFonts w:ascii="Century Schoolbook" w:eastAsia="Times New Roman" w:hAnsi="Century Schoolbook" w:cs="Arial"/>
          <w:sz w:val="21"/>
          <w:szCs w:val="21"/>
        </w:rPr>
        <w:t>Darkragg Kelline grow in prominence.</w:t>
      </w:r>
    </w:p>
    <w:p w14:paraId="48BB196F" w14:textId="25567829" w:rsidR="007F2A4E" w:rsidRPr="00F561C4" w:rsidRDefault="007F2A4E" w:rsidP="007F2A4E">
      <w:pPr>
        <w:shd w:val="clear" w:color="auto" w:fill="FFFFFF"/>
        <w:spacing w:before="240" w:after="120" w:line="276" w:lineRule="auto"/>
        <w:rPr>
          <w:rFonts w:ascii="Century Schoolbook" w:eastAsia="Times New Roman" w:hAnsi="Century Schoolbook" w:cs="Arial"/>
          <w:sz w:val="21"/>
          <w:szCs w:val="21"/>
        </w:rPr>
      </w:pPr>
      <w:r w:rsidRPr="00F561C4">
        <w:rPr>
          <w:rFonts w:ascii="Century Schoolbook" w:eastAsia="Times New Roman" w:hAnsi="Century Schoolbook" w:cs="Arial"/>
          <w:b/>
          <w:sz w:val="21"/>
          <w:szCs w:val="21"/>
        </w:rPr>
        <w:t xml:space="preserve">12th House </w:t>
      </w:r>
      <w:r w:rsidR="00CD536F">
        <w:rPr>
          <w:rFonts w:ascii="Century Schoolbook" w:eastAsia="Times New Roman" w:hAnsi="Century Schoolbook" w:cs="Arial"/>
          <w:b/>
          <w:sz w:val="21"/>
          <w:szCs w:val="21"/>
        </w:rPr>
        <w:t>Guard Commander</w:t>
      </w:r>
      <w:r w:rsidR="00F34AF3">
        <w:rPr>
          <w:rFonts w:ascii="Century Schoolbook" w:eastAsia="Times New Roman" w:hAnsi="Century Schoolbook" w:cs="Arial"/>
          <w:sz w:val="21"/>
          <w:szCs w:val="21"/>
        </w:rPr>
        <w:t>: Dakragg Kelline female</w:t>
      </w:r>
      <w:r w:rsidR="00CD536F">
        <w:rPr>
          <w:rFonts w:ascii="Century Schoolbook" w:eastAsia="Times New Roman" w:hAnsi="Century Schoolbook" w:cs="Arial"/>
          <w:sz w:val="21"/>
          <w:szCs w:val="21"/>
        </w:rPr>
        <w:t xml:space="preserve"> human Autoxia loyalist who fully expected execution during the night of bolts, Darkragg was instead promoted. Since, she has proved frighteningly competent. </w:t>
      </w:r>
    </w:p>
    <w:p w14:paraId="49806049" w14:textId="4677A82C" w:rsidR="007F2A4E" w:rsidRPr="00F561C4" w:rsidRDefault="007F2A4E" w:rsidP="002668C5">
      <w:pPr>
        <w:spacing w:after="0" w:line="240" w:lineRule="auto"/>
        <w:jc w:val="both"/>
        <w:rPr>
          <w:rFonts w:ascii="Century Schoolbook" w:hAnsi="Century Schoolbook" w:cs="Arial"/>
          <w:sz w:val="21"/>
          <w:szCs w:val="21"/>
        </w:rPr>
      </w:pPr>
    </w:p>
    <w:p w14:paraId="4D36554D" w14:textId="11C35360" w:rsidR="007839ED" w:rsidRPr="00F561C4" w:rsidRDefault="0018651B">
      <w:pPr>
        <w:pStyle w:val="Heading3"/>
        <w:rPr>
          <w:rFonts w:ascii="Century Schoolbook" w:hAnsi="Century Schoolbook"/>
        </w:rPr>
      </w:pPr>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13th</w:t>
      </w:r>
      <w:r w:rsidR="00965011" w:rsidRPr="00F561C4">
        <w:rPr>
          <w:rFonts w:ascii="Century Schoolbook" w:hAnsi="Century Schoolbook"/>
        </w:rPr>
        <w:t xml:space="preserve"> </w:t>
      </w:r>
      <w:r w:rsidRPr="00F561C4">
        <w:rPr>
          <w:rFonts w:ascii="Century Schoolbook" w:hAnsi="Century Schoolbook"/>
        </w:rPr>
        <w:t>Meridian</w:t>
      </w:r>
      <w:bookmarkEnd w:id="135"/>
      <w:r w:rsidR="00965011" w:rsidRPr="00F561C4">
        <w:rPr>
          <w:rFonts w:ascii="Century Schoolbook" w:hAnsi="Century Schoolbook"/>
        </w:rPr>
        <w:t xml:space="preserve"> </w:t>
      </w:r>
    </w:p>
    <w:p w14:paraId="284A7D72" w14:textId="013FD506" w:rsidR="007F2A4E" w:rsidRPr="007F2A4E" w:rsidRDefault="00CD536F" w:rsidP="00466F16">
      <w:pPr>
        <w:rPr>
          <w:rFonts w:ascii="Century Schoolbook" w:hAnsi="Century Schoolbook"/>
          <w:bCs/>
          <w:i/>
        </w:rPr>
      </w:pPr>
      <w:r>
        <w:rPr>
          <w:rFonts w:ascii="Century Schoolbook" w:hAnsi="Century Schoolbook"/>
          <w:bCs/>
          <w:i/>
        </w:rPr>
        <w:t>House of Halflings with Focused</w:t>
      </w:r>
      <w:r w:rsidR="007F2A4E" w:rsidRPr="007F2A4E">
        <w:rPr>
          <w:rFonts w:ascii="Century Schoolbook" w:hAnsi="Century Schoolbook"/>
          <w:bCs/>
          <w:i/>
        </w:rPr>
        <w:t xml:space="preserve"> on Construction and City Planning</w:t>
      </w:r>
    </w:p>
    <w:p w14:paraId="44A15EB2" w14:textId="79954133" w:rsidR="00466F16" w:rsidRDefault="009B05B7" w:rsidP="009B05B7">
      <w:pPr>
        <w:rPr>
          <w:rFonts w:ascii="Century Schoolbook" w:hAnsi="Century Schoolbook"/>
        </w:rPr>
      </w:pPr>
      <w:r>
        <w:rPr>
          <w:rFonts w:ascii="Century Schoolbook" w:hAnsi="Century Schoolbook"/>
        </w:rPr>
        <w:t xml:space="preserve">Indentured Servant </w:t>
      </w:r>
      <w:r w:rsidRPr="00F561C4">
        <w:rPr>
          <w:rFonts w:ascii="Century Schoolbook" w:hAnsi="Century Schoolbook"/>
        </w:rPr>
        <w:t xml:space="preserve">Rexaney Bramblethumb </w:t>
      </w:r>
      <w:r>
        <w:rPr>
          <w:rFonts w:ascii="Century Schoolbook" w:hAnsi="Century Schoolbook"/>
        </w:rPr>
        <w:t>(later Pelago) founded 13</w:t>
      </w:r>
      <w:r w:rsidRPr="009B05B7">
        <w:rPr>
          <w:rFonts w:ascii="Century Schoolbook" w:hAnsi="Century Schoolbook"/>
          <w:vertAlign w:val="superscript"/>
        </w:rPr>
        <w:t>th</w:t>
      </w:r>
      <w:r>
        <w:rPr>
          <w:rFonts w:ascii="Century Schoolbook" w:hAnsi="Century Schoolbook"/>
        </w:rPr>
        <w:t xml:space="preserve"> House after having the mantle of leadership unexpectantly thrust upon her when the presiding </w:t>
      </w:r>
      <w:r w:rsidR="00F34AF3">
        <w:rPr>
          <w:rFonts w:ascii="Century Schoolbook" w:hAnsi="Century Schoolbook"/>
        </w:rPr>
        <w:t xml:space="preserve">general </w:t>
      </w:r>
      <w:r w:rsidR="00CD536F">
        <w:rPr>
          <w:rFonts w:ascii="Century Schoolbook" w:hAnsi="Century Schoolbook"/>
        </w:rPr>
        <w:t>she served</w:t>
      </w:r>
      <w:r>
        <w:rPr>
          <w:rFonts w:ascii="Century Schoolbook" w:hAnsi="Century Schoolbook"/>
        </w:rPr>
        <w:t xml:space="preserve"> and</w:t>
      </w:r>
      <w:r w:rsidR="00CD536F">
        <w:rPr>
          <w:rFonts w:ascii="Century Schoolbook" w:hAnsi="Century Schoolbook"/>
        </w:rPr>
        <w:t xml:space="preserve"> </w:t>
      </w:r>
      <w:r>
        <w:rPr>
          <w:rFonts w:ascii="Century Schoolbook" w:hAnsi="Century Schoolbook"/>
        </w:rPr>
        <w:t xml:space="preserve">most officers were slain </w:t>
      </w:r>
      <w:r w:rsidR="00CD536F">
        <w:rPr>
          <w:rFonts w:ascii="Century Schoolbook" w:hAnsi="Century Schoolbook"/>
        </w:rPr>
        <w:t>by the Tarrasque, so</w:t>
      </w:r>
      <w:r>
        <w:rPr>
          <w:rFonts w:ascii="Century Schoolbook" w:hAnsi="Century Schoolbook"/>
        </w:rPr>
        <w:t xml:space="preserve"> she stepped up to fire the final harpoon. As Salt in Wounds grew </w:t>
      </w:r>
      <w:r w:rsidR="00466F16" w:rsidRPr="00F561C4">
        <w:rPr>
          <w:rFonts w:ascii="Century Schoolbook" w:hAnsi="Century Schoolbook"/>
        </w:rPr>
        <w:t>Rexaney did her best to keep up with the politicking and machinations</w:t>
      </w:r>
      <w:r>
        <w:rPr>
          <w:rFonts w:ascii="Century Schoolbook" w:hAnsi="Century Schoolbook"/>
        </w:rPr>
        <w:t xml:space="preserve">, carving out a niche for her people in construction, </w:t>
      </w:r>
      <w:r w:rsidR="00F34AF3">
        <w:rPr>
          <w:rFonts w:ascii="Century Schoolbook" w:hAnsi="Century Schoolbook"/>
        </w:rPr>
        <w:t>infrastructure</w:t>
      </w:r>
      <w:r>
        <w:rPr>
          <w:rFonts w:ascii="Century Schoolbook" w:hAnsi="Century Schoolbook"/>
        </w:rPr>
        <w:t xml:space="preserve"> and housing; her engineers and craftspeople </w:t>
      </w:r>
      <w:r w:rsidR="00CD536F">
        <w:rPr>
          <w:rFonts w:ascii="Century Schoolbook" w:hAnsi="Century Schoolbook"/>
        </w:rPr>
        <w:t>being</w:t>
      </w:r>
      <w:r>
        <w:rPr>
          <w:rFonts w:ascii="Century Schoolbook" w:hAnsi="Century Schoolbook"/>
        </w:rPr>
        <w:t xml:space="preserve"> some of the first to utilize construction material composed of crushed Tarrasque scale.</w:t>
      </w:r>
      <w:r w:rsidR="00466F16" w:rsidRPr="00F561C4">
        <w:rPr>
          <w:rFonts w:ascii="Century Schoolbook" w:hAnsi="Century Schoolbook"/>
        </w:rPr>
        <w:t xml:space="preserve"> Each new wave of refugees br</w:t>
      </w:r>
      <w:r w:rsidR="00F34AF3">
        <w:rPr>
          <w:rFonts w:ascii="Century Schoolbook" w:hAnsi="Century Schoolbook"/>
        </w:rPr>
        <w:t>ought a housing boom that fed</w:t>
      </w:r>
      <w:r w:rsidR="00466F16" w:rsidRPr="00F561C4">
        <w:rPr>
          <w:rFonts w:ascii="Century Schoolbook" w:hAnsi="Century Schoolbook"/>
        </w:rPr>
        <w:t xml:space="preserve"> the Pelago coffers. </w:t>
      </w:r>
      <w:r>
        <w:rPr>
          <w:rFonts w:ascii="Century Schoolbook" w:hAnsi="Century Schoolbook"/>
        </w:rPr>
        <w:t>The barren Binder-Lady was succeeded by</w:t>
      </w:r>
      <w:r w:rsidR="00466F16" w:rsidRPr="00F561C4">
        <w:rPr>
          <w:rFonts w:ascii="Century Schoolbook" w:hAnsi="Century Schoolbook"/>
        </w:rPr>
        <w:t xml:space="preserve"> Voth </w:t>
      </w:r>
      <w:r>
        <w:rPr>
          <w:rFonts w:ascii="Century Schoolbook" w:hAnsi="Century Schoolbook"/>
        </w:rPr>
        <w:t xml:space="preserve">Ikarian -an adopted son who leads </w:t>
      </w:r>
      <w:r w:rsidR="00CD536F">
        <w:rPr>
          <w:rFonts w:ascii="Century Schoolbook" w:hAnsi="Century Schoolbook"/>
        </w:rPr>
        <w:t>as directly as possible -</w:t>
      </w:r>
      <w:r>
        <w:rPr>
          <w:rFonts w:ascii="Century Schoolbook" w:hAnsi="Century Schoolbook"/>
        </w:rPr>
        <w:t>often</w:t>
      </w:r>
      <w:r w:rsidR="00CD536F">
        <w:rPr>
          <w:rFonts w:ascii="Century Schoolbook" w:hAnsi="Century Schoolbook"/>
        </w:rPr>
        <w:t xml:space="preserve"> going so far as to personally labor o</w:t>
      </w:r>
      <w:r>
        <w:rPr>
          <w:rFonts w:ascii="Century Schoolbook" w:hAnsi="Century Schoolbook"/>
        </w:rPr>
        <w:t>n House projects. The house throws huge block parties to which all of Salt in Wounds is invited, and is beloved by the common people as much as its loathed by aristocracy</w:t>
      </w:r>
    </w:p>
    <w:p w14:paraId="6C99E4AD" w14:textId="10E92E25" w:rsidR="009B05B7" w:rsidRDefault="009B05B7" w:rsidP="009B05B7">
      <w:pPr>
        <w:rPr>
          <w:rFonts w:ascii="Century Schoolbook" w:hAnsi="Century Schoolbook"/>
        </w:rPr>
      </w:pPr>
      <w:r>
        <w:rPr>
          <w:rFonts w:ascii="Century Schoolbook" w:hAnsi="Century Schoolbook"/>
        </w:rPr>
        <w:t>13</w:t>
      </w:r>
      <w:r w:rsidRPr="009B05B7">
        <w:rPr>
          <w:rFonts w:ascii="Century Schoolbook" w:hAnsi="Century Schoolbook"/>
          <w:vertAlign w:val="superscript"/>
        </w:rPr>
        <w:t>th</w:t>
      </w:r>
      <w:r>
        <w:rPr>
          <w:rFonts w:ascii="Century Schoolbook" w:hAnsi="Century Schoolbook"/>
        </w:rPr>
        <w:t xml:space="preserve"> House Manor Tower</w:t>
      </w:r>
    </w:p>
    <w:p w14:paraId="5C9BFE48" w14:textId="09117EAA" w:rsidR="009B05B7" w:rsidRDefault="009B05B7" w:rsidP="009B05B7">
      <w:pPr>
        <w:rPr>
          <w:rFonts w:ascii="Century Schoolbook" w:hAnsi="Century Schoolbook"/>
        </w:rPr>
      </w:pPr>
      <w:r>
        <w:rPr>
          <w:rFonts w:ascii="Century Schoolbook" w:hAnsi="Century Schoolbook"/>
        </w:rPr>
        <w:t>A raccous and accessible space,</w:t>
      </w:r>
      <w:r w:rsidR="001B3EF7">
        <w:rPr>
          <w:rFonts w:ascii="Century Schoolbook" w:hAnsi="Century Schoolbook"/>
        </w:rPr>
        <w:t xml:space="preserve"> marked by the late age hedonism of Rexaney,</w:t>
      </w:r>
      <w:r>
        <w:rPr>
          <w:rFonts w:ascii="Century Schoolbook" w:hAnsi="Century Schoolbook"/>
        </w:rPr>
        <w:t xml:space="preserve"> 13</w:t>
      </w:r>
      <w:r w:rsidRPr="009B05B7">
        <w:rPr>
          <w:rFonts w:ascii="Century Schoolbook" w:hAnsi="Century Schoolbook"/>
          <w:vertAlign w:val="superscript"/>
        </w:rPr>
        <w:t>th</w:t>
      </w:r>
      <w:r>
        <w:rPr>
          <w:rFonts w:ascii="Century Schoolbook" w:hAnsi="Century Schoolbook"/>
        </w:rPr>
        <w:t xml:space="preserve"> House </w:t>
      </w:r>
      <w:r w:rsidR="001B3EF7">
        <w:rPr>
          <w:rFonts w:ascii="Century Schoolbook" w:hAnsi="Century Schoolbook"/>
        </w:rPr>
        <w:t xml:space="preserve">Manor-House </w:t>
      </w:r>
      <w:r>
        <w:rPr>
          <w:rFonts w:ascii="Century Schoolbook" w:hAnsi="Century Schoolbook"/>
        </w:rPr>
        <w:t>doors (usually) stand open and there are often lines of the poor waiting for free water provided by the house.</w:t>
      </w:r>
      <w:r w:rsidR="00E0721B">
        <w:rPr>
          <w:rFonts w:ascii="Century Schoolbook" w:hAnsi="Century Schoolbook"/>
        </w:rPr>
        <w:t xml:space="preserve"> </w:t>
      </w:r>
    </w:p>
    <w:p w14:paraId="1F736707" w14:textId="6F94CC35" w:rsidR="00E0721B" w:rsidRDefault="00E0721B" w:rsidP="009B05B7">
      <w:pPr>
        <w:rPr>
          <w:rFonts w:ascii="Century Schoolbook" w:hAnsi="Century Schoolbook"/>
        </w:rPr>
      </w:pPr>
      <w:r>
        <w:rPr>
          <w:rFonts w:ascii="Century Schoolbook" w:hAnsi="Century Schoolbook"/>
        </w:rPr>
        <w:t>Notable 13</w:t>
      </w:r>
      <w:r w:rsidRPr="00E0721B">
        <w:rPr>
          <w:rFonts w:ascii="Century Schoolbook" w:hAnsi="Century Schoolbook"/>
          <w:vertAlign w:val="superscript"/>
        </w:rPr>
        <w:t>th</w:t>
      </w:r>
      <w:r>
        <w:rPr>
          <w:rFonts w:ascii="Century Schoolbook" w:hAnsi="Century Schoolbook"/>
        </w:rPr>
        <w:t xml:space="preserve"> House Members</w:t>
      </w:r>
    </w:p>
    <w:p w14:paraId="14F08EEC" w14:textId="4A452D29" w:rsidR="009B05B7" w:rsidRPr="00F561C4" w:rsidRDefault="009B05B7" w:rsidP="009B05B7">
      <w:pPr>
        <w:rPr>
          <w:rFonts w:ascii="Century Schoolbook" w:hAnsi="Century Schoolbook"/>
          <w:u w:val="single"/>
        </w:rPr>
      </w:pPr>
      <w:r>
        <w:rPr>
          <w:rFonts w:ascii="Century Schoolbook" w:hAnsi="Century Schoolbook"/>
        </w:rPr>
        <w:t xml:space="preserve">Current Binder-Lord Voth Ikarian is a blonde, tan, and wiry halfling who (much to the </w:t>
      </w:r>
      <w:r w:rsidR="000C125A">
        <w:rPr>
          <w:rFonts w:ascii="Century Schoolbook" w:hAnsi="Century Schoolbook"/>
        </w:rPr>
        <w:t>consternation</w:t>
      </w:r>
      <w:r>
        <w:rPr>
          <w:rFonts w:ascii="Century Schoolbook" w:hAnsi="Century Schoolbook"/>
        </w:rPr>
        <w:t xml:space="preserve"> of other Binder-Lords and his security staf</w:t>
      </w:r>
      <w:r w:rsidR="000C125A">
        <w:rPr>
          <w:rFonts w:ascii="Century Schoolbook" w:hAnsi="Century Schoolbook"/>
        </w:rPr>
        <w:t>f) can often be found in public.</w:t>
      </w:r>
    </w:p>
    <w:p w14:paraId="12DE557B" w14:textId="79F946A0" w:rsidR="001B3EF7" w:rsidRPr="00052485" w:rsidRDefault="001B3EF7" w:rsidP="00466F16">
      <w:pPr>
        <w:rPr>
          <w:rFonts w:ascii="Century Schoolbook" w:hAnsi="Century Schoolbook"/>
        </w:rPr>
      </w:pPr>
      <w:r w:rsidRPr="00052485">
        <w:rPr>
          <w:rFonts w:ascii="Century Schoolbook" w:hAnsi="Century Schoolbook"/>
          <w:bCs/>
        </w:rPr>
        <w:t>Founding Binder Lord:</w:t>
      </w:r>
      <w:r w:rsidRPr="00052485">
        <w:rPr>
          <w:rFonts w:ascii="Century Schoolbook" w:hAnsi="Century Schoolbook"/>
        </w:rPr>
        <w:t xml:space="preserve"> Rexaney "Bramblethumb" Pelago was a stout halfling woman who grew fatter every year of her life.</w:t>
      </w:r>
    </w:p>
    <w:p w14:paraId="0FFB8BF4" w14:textId="403DC0E5" w:rsidR="00466F16" w:rsidRPr="00F561C4" w:rsidRDefault="001B3EF7" w:rsidP="00466F16">
      <w:pPr>
        <w:rPr>
          <w:rFonts w:ascii="Century Schoolbook" w:hAnsi="Century Schoolbook"/>
        </w:rPr>
      </w:pPr>
      <w:r>
        <w:rPr>
          <w:rFonts w:ascii="Century Schoolbook" w:hAnsi="Century Schoolbook"/>
        </w:rPr>
        <w:t xml:space="preserve">Lead Engineer </w:t>
      </w:r>
      <w:r w:rsidR="00466F16" w:rsidRPr="00F561C4">
        <w:rPr>
          <w:rFonts w:ascii="Century Schoolbook" w:hAnsi="Century Schoolbook"/>
        </w:rPr>
        <w:t>Zoop Keljik</w:t>
      </w:r>
      <w:r>
        <w:rPr>
          <w:rFonts w:ascii="Century Schoolbook" w:hAnsi="Century Schoolbook"/>
        </w:rPr>
        <w:t xml:space="preserve"> is the g</w:t>
      </w:r>
      <w:r w:rsidR="00466F16" w:rsidRPr="00F561C4">
        <w:rPr>
          <w:rFonts w:ascii="Century Schoolbook" w:hAnsi="Century Schoolbook"/>
        </w:rPr>
        <w:t xml:space="preserve">nome </w:t>
      </w:r>
      <w:r>
        <w:rPr>
          <w:rFonts w:ascii="Century Schoolbook" w:hAnsi="Century Schoolbook"/>
        </w:rPr>
        <w:t xml:space="preserve">immigrant to </w:t>
      </w:r>
      <w:r w:rsidR="00466F16" w:rsidRPr="00F561C4">
        <w:rPr>
          <w:rFonts w:ascii="Century Schoolbook" w:hAnsi="Century Schoolbook"/>
        </w:rPr>
        <w:t xml:space="preserve">Salt in Wounds </w:t>
      </w:r>
      <w:r>
        <w:rPr>
          <w:rFonts w:ascii="Century Schoolbook" w:hAnsi="Century Schoolbook"/>
        </w:rPr>
        <w:t>driven by incredible boredom.</w:t>
      </w:r>
    </w:p>
    <w:p w14:paraId="4034CA03" w14:textId="3AFC2E94" w:rsidR="00466F16" w:rsidRDefault="001B3EF7" w:rsidP="00466F16">
      <w:pPr>
        <w:rPr>
          <w:rFonts w:ascii="Century Schoolbook" w:hAnsi="Century Schoolbook"/>
        </w:rPr>
      </w:pPr>
      <w:r>
        <w:rPr>
          <w:rFonts w:ascii="Century Schoolbook" w:hAnsi="Century Schoolbook"/>
        </w:rPr>
        <w:t xml:space="preserve">Head of Research </w:t>
      </w:r>
      <w:r w:rsidR="00466F16" w:rsidRPr="00F561C4">
        <w:rPr>
          <w:rFonts w:ascii="Century Schoolbook" w:hAnsi="Century Schoolbook"/>
        </w:rPr>
        <w:t xml:space="preserve">Welri Haradya </w:t>
      </w:r>
      <w:r>
        <w:rPr>
          <w:rFonts w:ascii="Century Schoolbook" w:hAnsi="Century Schoolbook"/>
        </w:rPr>
        <w:t xml:space="preserve">is a diminutive (even by halfling standards) female who has been leading field research into </w:t>
      </w:r>
      <w:r w:rsidR="00466F16" w:rsidRPr="00F561C4">
        <w:rPr>
          <w:rFonts w:ascii="Century Schoolbook" w:hAnsi="Century Schoolbook"/>
        </w:rPr>
        <w:t>CapCaps and Heartsblood Marsh.</w:t>
      </w:r>
    </w:p>
    <w:p w14:paraId="00DECF59" w14:textId="77777777" w:rsidR="007F2A4E" w:rsidRPr="00F561C4" w:rsidRDefault="007F2A4E" w:rsidP="00466F16">
      <w:pPr>
        <w:rPr>
          <w:rFonts w:ascii="Century Schoolbook" w:hAnsi="Century Schoolbook"/>
        </w:rPr>
      </w:pPr>
    </w:p>
    <w:p w14:paraId="3712C908" w14:textId="77777777" w:rsidR="007839ED" w:rsidRPr="00F561C4" w:rsidRDefault="0018651B">
      <w:pPr>
        <w:rPr>
          <w:rFonts w:ascii="Century Schoolbook" w:hAnsi="Century Schoolbook"/>
        </w:rPr>
      </w:pPr>
      <w:r w:rsidRPr="00F561C4">
        <w:rPr>
          <w:rFonts w:ascii="Century Schoolbook" w:hAnsi="Century Schoolbook"/>
        </w:rPr>
        <w:br w:type="page"/>
      </w:r>
    </w:p>
    <w:p w14:paraId="66B7084D" w14:textId="77777777" w:rsidR="007839ED" w:rsidRPr="00F561C4" w:rsidRDefault="007839ED">
      <w:pPr>
        <w:rPr>
          <w:rFonts w:ascii="Century Schoolbook" w:eastAsia="Droid Sans" w:hAnsi="Century Schoolbook" w:cs="Droid Sans"/>
          <w:b/>
          <w:sz w:val="28"/>
          <w:szCs w:val="28"/>
        </w:rPr>
      </w:pPr>
    </w:p>
    <w:p w14:paraId="16C66E5B" w14:textId="64495455" w:rsidR="007839ED" w:rsidRPr="00F561C4" w:rsidRDefault="0018651B">
      <w:pPr>
        <w:pStyle w:val="Heading2"/>
        <w:rPr>
          <w:rFonts w:ascii="Century Schoolbook" w:hAnsi="Century Schoolbook"/>
        </w:rPr>
      </w:pPr>
      <w:bookmarkStart w:id="136" w:name="_sm3bbsc8wq3o" w:colFirst="0" w:colLast="0"/>
      <w:bookmarkStart w:id="137" w:name="_Toc479673603"/>
      <w:bookmarkEnd w:id="136"/>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Enders</w:t>
      </w:r>
      <w:bookmarkEnd w:id="137"/>
    </w:p>
    <w:p w14:paraId="5584609D" w14:textId="06E6F3F6" w:rsidR="007839ED" w:rsidRPr="00F561C4" w:rsidRDefault="0018651B">
      <w:pPr>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Enders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rumored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group</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individuals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interested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discovering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inventing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way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permanently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kill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Tarrasque.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While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stated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goal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original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heroes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bound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006B321F" w:rsidRPr="00F561C4">
        <w:rPr>
          <w:rFonts w:ascii="Century Schoolbook" w:eastAsia="Droid Sans" w:hAnsi="Century Schoolbook" w:cs="Droid Sans"/>
          <w:color w:val="333333"/>
          <w:sz w:val="28"/>
          <w:szCs w:val="28"/>
        </w:rPr>
        <w:t>monster</w:t>
      </w:r>
      <w:r w:rsidRPr="00F561C4">
        <w:rPr>
          <w:rFonts w:ascii="Century Schoolbook" w:eastAsia="Droid Sans" w:hAnsi="Century Schoolbook" w:cs="Droid Sans"/>
          <w:color w:val="333333"/>
          <w:sz w:val="28"/>
          <w:szCs w:val="28"/>
        </w:rPr>
        <w: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most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modern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citizens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Salt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Wounds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have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interest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pursuit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would,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effectively,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destroy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economy</w:t>
      </w:r>
      <w:r w:rsidR="00965011" w:rsidRPr="00F561C4">
        <w:rPr>
          <w:rFonts w:ascii="Century Schoolbook" w:eastAsia="Droid Sans" w:hAnsi="Century Schoolbook" w:cs="Droid Sans"/>
          <w:color w:val="333333"/>
          <w:sz w:val="28"/>
          <w:szCs w:val="28"/>
        </w:rPr>
        <w:t xml:space="preserve"> </w:t>
      </w:r>
      <w:r w:rsidR="00CF22A5" w:rsidRPr="00F561C4">
        <w:rPr>
          <w:rFonts w:ascii="Century Schoolbook" w:eastAsia="Droid Sans" w:hAnsi="Century Schoolbook" w:cs="Droid Sans"/>
          <w:color w:val="333333"/>
          <w:sz w:val="28"/>
          <w:szCs w:val="28"/>
        </w:rPr>
        <w:t>(</w:t>
      </w:r>
      <w:r w:rsidR="00513556" w:rsidRPr="00F561C4">
        <w:rPr>
          <w:rFonts w:ascii="Century Schoolbook" w:eastAsia="Droid Sans" w:hAnsi="Century Schoolbook" w:cs="Droid Sans"/>
          <w:color w:val="333333"/>
          <w:sz w:val="28"/>
          <w:szCs w:val="28"/>
        </w:rPr>
        <w:t>existence</w:t>
      </w:r>
      <w:r w:rsidR="00CF22A5"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city.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addition,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majority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those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individuals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i/>
          <w:color w:val="333333"/>
          <w:sz w:val="28"/>
          <w:szCs w:val="28"/>
        </w:rPr>
        <w:t>would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interested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believe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lasting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death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Tarrasque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impossible.</w:t>
      </w:r>
      <w:r w:rsidRPr="00F561C4">
        <w:rPr>
          <w:rFonts w:ascii="Century Schoolbook" w:eastAsia="Droid Sans" w:hAnsi="Century Schoolbook" w:cs="Droid Sans"/>
          <w:color w:val="333333"/>
          <w:sz w:val="28"/>
          <w:szCs w:val="28"/>
        </w:rPr>
        <w:br/>
        <w:t>Occasionally,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individuals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prosecuted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crime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'Enders'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('conspiring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against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sanctity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Tarrasque's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bounty'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official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charge).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usually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seen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political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theater,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baseless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charge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used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dispose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persons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who've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angered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powers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Most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sent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their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deaths</w:t>
      </w:r>
      <w:r w:rsidR="006B321F" w:rsidRPr="00F561C4">
        <w:rPr>
          <w:rFonts w:ascii="Century Schoolbook" w:eastAsia="Droid Sans" w:hAnsi="Century Schoolbook" w:cs="Droid Sans"/>
          <w:color w:val="333333"/>
          <w:sz w:val="28"/>
          <w:szCs w:val="28"/>
        </w:rPr>
        <w:t xml:space="preserve"> or truncation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way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claim</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their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innocence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right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up</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until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while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some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name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their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co-conspirators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also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tried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inevitably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found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guilty).</w:t>
      </w:r>
      <w:r w:rsidRPr="00F561C4">
        <w:rPr>
          <w:rFonts w:ascii="Century Schoolbook" w:eastAsia="Droid Sans" w:hAnsi="Century Schoolbook" w:cs="Droid Sans"/>
          <w:color w:val="333333"/>
          <w:sz w:val="28"/>
          <w:szCs w:val="28"/>
        </w:rPr>
        <w:b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accepted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wisdom</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cynical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Salt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Wounds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populace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'Enders'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don't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exist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beyond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few</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isolated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madmen.</w:t>
      </w:r>
    </w:p>
    <w:p w14:paraId="6023A423" w14:textId="77777777" w:rsidR="007839ED" w:rsidRPr="00F561C4" w:rsidRDefault="0018651B">
      <w:pPr>
        <w:rPr>
          <w:rFonts w:ascii="Century Schoolbook" w:hAnsi="Century Schoolbook"/>
        </w:rPr>
      </w:pPr>
      <w:r w:rsidRPr="00F561C4">
        <w:rPr>
          <w:rFonts w:ascii="Century Schoolbook" w:hAnsi="Century Schoolbook"/>
        </w:rPr>
        <w:br w:type="page"/>
      </w:r>
    </w:p>
    <w:p w14:paraId="525CB89E" w14:textId="77777777" w:rsidR="007839ED" w:rsidRPr="00F561C4" w:rsidRDefault="007839ED">
      <w:pPr>
        <w:rPr>
          <w:rFonts w:ascii="Century Schoolbook" w:eastAsia="Droid Sans" w:hAnsi="Century Schoolbook" w:cs="Droid Sans"/>
          <w:sz w:val="28"/>
          <w:szCs w:val="28"/>
        </w:rPr>
      </w:pPr>
    </w:p>
    <w:p w14:paraId="4A236070" w14:textId="61860C5D" w:rsidR="007839ED" w:rsidRPr="00F561C4" w:rsidRDefault="0018651B">
      <w:pPr>
        <w:pStyle w:val="Heading2"/>
        <w:rPr>
          <w:rFonts w:ascii="Century Schoolbook" w:hAnsi="Century Schoolbook"/>
        </w:rPr>
      </w:pPr>
      <w:bookmarkStart w:id="138" w:name="_7qtyk9pqcnnj" w:colFirst="0" w:colLast="0"/>
      <w:bookmarkStart w:id="139" w:name="_Toc479673604"/>
      <w:bookmarkEnd w:id="138"/>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Process</w:t>
      </w:r>
      <w:r w:rsidR="00965011" w:rsidRPr="00F561C4">
        <w:rPr>
          <w:rFonts w:ascii="Century Schoolbook" w:hAnsi="Century Schoolbook"/>
        </w:rPr>
        <w:t xml:space="preserve"> </w:t>
      </w:r>
      <w:r w:rsidRPr="00F561C4">
        <w:rPr>
          <w:rFonts w:ascii="Century Schoolbook" w:hAnsi="Century Schoolbook"/>
        </w:rPr>
        <w:t>Guild</w:t>
      </w:r>
      <w:bookmarkEnd w:id="139"/>
    </w:p>
    <w:p w14:paraId="2EF41CCB" w14:textId="1063936D" w:rsidR="006B321F"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institutional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organization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handles</w:t>
      </w:r>
      <w:r w:rsidR="00965011" w:rsidRPr="00F561C4">
        <w:rPr>
          <w:rFonts w:ascii="Century Schoolbook" w:eastAsia="Droid Sans" w:hAnsi="Century Schoolbook" w:cs="Droid Sans"/>
          <w:sz w:val="28"/>
          <w:szCs w:val="28"/>
        </w:rPr>
        <w:t xml:space="preserve"> </w:t>
      </w:r>
      <w:r w:rsidR="006B321F" w:rsidRPr="00F561C4">
        <w:rPr>
          <w:rFonts w:ascii="Century Schoolbook" w:eastAsia="Droid Sans" w:hAnsi="Century Schoolbook" w:cs="Droid Sans"/>
          <w:sz w:val="28"/>
          <w:szCs w:val="28"/>
        </w:rPr>
        <w:t>licensing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represents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interests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sorters,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refiners</w:t>
      </w:r>
      <w:r w:rsidR="00965011" w:rsidRPr="00F561C4">
        <w:rPr>
          <w:rFonts w:ascii="Century Schoolbook" w:eastAsia="Droid Sans" w:hAnsi="Century Schoolbook" w:cs="Droid Sans"/>
          <w:sz w:val="28"/>
          <w:szCs w:val="28"/>
        </w:rPr>
        <w:t xml:space="preserve"> </w:t>
      </w:r>
      <w:r w:rsidR="00513556" w:rsidRPr="00F561C4">
        <w:rPr>
          <w:rFonts w:ascii="Century Schoolbook" w:eastAsia="Droid Sans" w:hAnsi="Century Schoolbook" w:cs="Droid Sans"/>
          <w:sz w:val="28"/>
          <w:szCs w:val="28"/>
        </w:rPr>
        <w:t>etc.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receive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viscera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wholesale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components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commercial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dominant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professional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associations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Council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supply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connects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functions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Merchants/Sage's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Council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viscera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suitable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unsorted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tissue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types,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dog-sized</w:t>
      </w:r>
      <w:r w:rsidR="00965011" w:rsidRPr="00F561C4">
        <w:rPr>
          <w:rFonts w:ascii="Century Schoolbook" w:eastAsia="Droid Sans" w:hAnsi="Century Schoolbook" w:cs="Droid Sans"/>
          <w:sz w:val="28"/>
          <w:szCs w:val="28"/>
        </w:rPr>
        <w:t xml:space="preserve"> </w:t>
      </w:r>
      <w:r w:rsidR="006B321F" w:rsidRPr="00F561C4">
        <w:rPr>
          <w:rFonts w:ascii="Century Schoolbook" w:eastAsia="Droid Sans" w:hAnsi="Century Schoolbook" w:cs="Droid Sans"/>
          <w:sz w:val="28"/>
          <w:szCs w:val="28"/>
        </w:rPr>
        <w:t>'pseudo</w:t>
      </w:r>
      <w:r w:rsidRPr="00F561C4">
        <w:rPr>
          <w:rFonts w:ascii="Century Schoolbook" w:eastAsia="Droid Sans" w:hAnsi="Century Schoolbook" w:cs="Droid Sans"/>
          <w:sz w:val="28"/>
          <w:szCs w:val="28"/>
        </w:rPr>
        <w:t>-organs'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neural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ganglion,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epidermis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needs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dissected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labeled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divisions.</w:t>
      </w:r>
      <w:r w:rsidRPr="00F561C4">
        <w:rPr>
          <w:rFonts w:ascii="Century Schoolbook" w:eastAsia="Droid Sans" w:hAnsi="Century Schoolbook" w:cs="Droid Sans"/>
          <w:sz w:val="28"/>
          <w:szCs w:val="28"/>
        </w:rPr>
        <w:b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employees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factories/workshops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6B321F" w:rsidRPr="00F561C4">
        <w:rPr>
          <w:rFonts w:ascii="Century Schoolbook" w:eastAsia="Droid Sans" w:hAnsi="Century Schoolbook" w:cs="Droid Sans"/>
          <w:sz w:val="28"/>
          <w:szCs w:val="28"/>
        </w:rPr>
        <w:t xml:space="preserve"> working class 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lower-middle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barriers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licensing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relatively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encourages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competition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innovation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amongst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preventing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fortunes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pressure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potentially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'extra-legal'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options</w:t>
      </w:r>
      <w:r w:rsidR="006B321F" w:rsidRPr="00F561C4">
        <w:rPr>
          <w:rFonts w:ascii="Century Schoolbook" w:eastAsia="Droid Sans" w:hAnsi="Century Schoolbook" w:cs="Droid Sans"/>
          <w:sz w:val="28"/>
          <w:szCs w:val="28"/>
        </w:rPr>
        <w:t xml:space="preserve"> (in contrast to the registered Blood Merchants, who operate in a more oligarchical fashion)</w:t>
      </w:r>
      <w:r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br/>
      </w:r>
      <w:r w:rsidR="006B321F" w:rsidRPr="00F561C4">
        <w:rPr>
          <w:rFonts w:ascii="Century Schoolbook" w:eastAsia="Droid Sans" w:hAnsi="Century Schoolbook" w:cs="Droid Sans"/>
          <w:sz w:val="28"/>
          <w:szCs w:val="28"/>
        </w:rPr>
        <w:t>An extremely common crime is Process Guild shops selling directly to the public at large.</w:t>
      </w:r>
    </w:p>
    <w:p w14:paraId="11B63E8B" w14:textId="77777777" w:rsidR="00CF22A5"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employed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aegis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6B321F" w:rsidRPr="00F561C4">
        <w:rPr>
          <w:rFonts w:ascii="Century Schoolbook" w:eastAsia="Droid Sans" w:hAnsi="Century Schoolbook" w:cs="Droid Sans"/>
          <w:sz w:val="28"/>
          <w:szCs w:val="28"/>
        </w:rPr>
        <w:t>P</w:t>
      </w:r>
      <w:r w:rsidRPr="00F561C4">
        <w:rPr>
          <w:rFonts w:ascii="Century Schoolbook" w:eastAsia="Droid Sans" w:hAnsi="Century Schoolbook" w:cs="Droid Sans"/>
          <w:sz w:val="28"/>
          <w:szCs w:val="28"/>
        </w:rPr>
        <w:t>rocess</w:t>
      </w:r>
      <w:r w:rsidR="00965011" w:rsidRPr="00F561C4">
        <w:rPr>
          <w:rFonts w:ascii="Century Schoolbook" w:eastAsia="Droid Sans" w:hAnsi="Century Schoolbook" w:cs="Droid Sans"/>
          <w:sz w:val="28"/>
          <w:szCs w:val="28"/>
        </w:rPr>
        <w:t xml:space="preserve"> </w:t>
      </w:r>
      <w:r w:rsidR="006B321F" w:rsidRPr="00F561C4">
        <w:rPr>
          <w:rFonts w:ascii="Century Schoolbook" w:eastAsia="Droid Sans" w:hAnsi="Century Schoolbook" w:cs="Droid Sans"/>
          <w:sz w:val="28"/>
          <w:szCs w:val="28"/>
        </w:rPr>
        <w:t>G</w:t>
      </w:r>
      <w:r w:rsidRPr="00F561C4">
        <w:rPr>
          <w:rFonts w:ascii="Century Schoolbook" w:eastAsia="Droid Sans" w:hAnsi="Century Schoolbook" w:cs="Droid Sans"/>
          <w:sz w:val="28"/>
          <w:szCs w:val="28"/>
        </w:rPr>
        <w:t>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terrible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conditions)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exceedingly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health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problems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006B321F" w:rsidRPr="00F561C4">
        <w:rPr>
          <w:rFonts w:ascii="Century Schoolbook" w:eastAsia="Droid Sans" w:hAnsi="Century Schoolbook" w:cs="Droid Sans"/>
          <w:sz w:val="28"/>
          <w:szCs w:val="28"/>
        </w:rPr>
        <w:t xml:space="preserve">though not to the same degree as the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p>
    <w:p w14:paraId="2595479D" w14:textId="77777777" w:rsidR="000C125A" w:rsidRDefault="00CF22A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Notable Members of the Process Guild: </w:t>
      </w:r>
    </w:p>
    <w:p w14:paraId="4A3776C3" w14:textId="1568CF4C" w:rsidR="007839ED" w:rsidRDefault="00CF22A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Process Guild Chairman </w:t>
      </w:r>
      <w:r w:rsidR="0018651B" w:rsidRPr="00F561C4">
        <w:rPr>
          <w:rFonts w:ascii="Century Schoolbook" w:eastAsia="Droid Sans" w:hAnsi="Century Schoolbook" w:cs="Droid Sans"/>
          <w:sz w:val="28"/>
          <w:szCs w:val="28"/>
        </w:rPr>
        <w:t>Rodirique</w:t>
      </w:r>
      <w:r w:rsidR="00965011" w:rsidRPr="00F561C4">
        <w:rPr>
          <w:rFonts w:ascii="Century Schoolbook" w:eastAsia="Droid Sans" w:hAnsi="Century Schoolbook" w:cs="Droid Sans"/>
          <w:sz w:val="28"/>
          <w:szCs w:val="28"/>
        </w:rPr>
        <w:t xml:space="preserve"> </w:t>
      </w:r>
      <w:r w:rsidR="006B321F" w:rsidRPr="00F561C4">
        <w:rPr>
          <w:rFonts w:ascii="Century Schoolbook" w:eastAsia="Droid Sans" w:hAnsi="Century Schoolbook" w:cs="Droid Sans"/>
          <w:sz w:val="28"/>
          <w:szCs w:val="28"/>
        </w:rPr>
        <w:t>Algi</w:t>
      </w:r>
      <w:r w:rsidR="0018651B" w:rsidRPr="00F561C4">
        <w:rPr>
          <w:rFonts w:ascii="Century Schoolbook" w:eastAsia="Droid Sans" w:hAnsi="Century Schoolbook" w:cs="Droid Sans"/>
          <w:sz w:val="28"/>
          <w:szCs w:val="28"/>
        </w:rPr>
        <w:t>heel</w:t>
      </w:r>
      <w:r w:rsidRPr="00F561C4">
        <w:rPr>
          <w:rFonts w:ascii="Century Schoolbook" w:eastAsia="Droid Sans" w:hAnsi="Century Schoolbook" w:cs="Droid Sans"/>
          <w:sz w:val="28"/>
          <w:szCs w:val="28"/>
        </w:rPr>
        <w:t>, a male halfling of 72 years</w:t>
      </w:r>
      <w:r w:rsidR="0018651B"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engaged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long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term</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project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improve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safety</w:t>
      </w:r>
      <w:r w:rsidR="00965011" w:rsidRPr="00F561C4">
        <w:rPr>
          <w:rFonts w:ascii="Century Schoolbook" w:eastAsia="Droid Sans" w:hAnsi="Century Schoolbook" w:cs="Droid Sans"/>
          <w:sz w:val="28"/>
          <w:szCs w:val="28"/>
        </w:rPr>
        <w:t xml:space="preserve"> </w:t>
      </w:r>
      <w:r w:rsidR="006B321F"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reduce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criminality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initiatives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institute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enhanced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licensing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inspection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requirements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facing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institutional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resistance</w:t>
      </w:r>
      <w:r w:rsidR="006B321F" w:rsidRPr="00F561C4">
        <w:rPr>
          <w:rFonts w:ascii="Century Schoolbook" w:eastAsia="Droid Sans" w:hAnsi="Century Schoolbook" w:cs="Droid Sans"/>
          <w:sz w:val="28"/>
          <w:szCs w:val="28"/>
        </w:rPr>
        <w:t xml:space="preserve"> and he is constantly on the lookout for special operatives to arrange ‘buys’ and conduct covert inspections</w:t>
      </w:r>
      <w:r w:rsidR="0018651B" w:rsidRPr="00F561C4">
        <w:rPr>
          <w:rFonts w:ascii="Century Schoolbook" w:eastAsia="Droid Sans" w:hAnsi="Century Schoolbook" w:cs="Droid Sans"/>
          <w:sz w:val="28"/>
          <w:szCs w:val="28"/>
        </w:rPr>
        <w:t>.</w:t>
      </w:r>
    </w:p>
    <w:p w14:paraId="0E9076E1" w14:textId="22D7ABFD" w:rsidR="00C779BB" w:rsidRDefault="000C125A" w:rsidP="000C125A">
      <w:pPr>
        <w:widowControl/>
        <w:spacing w:after="0" w:line="240" w:lineRule="auto"/>
        <w:rPr>
          <w:rFonts w:ascii="Arial" w:eastAsia="Times New Roman" w:hAnsi="Arial" w:cs="Arial"/>
          <w:sz w:val="20"/>
          <w:szCs w:val="20"/>
        </w:rPr>
      </w:pPr>
      <w:r>
        <w:rPr>
          <w:rFonts w:ascii="Arial" w:eastAsia="Times New Roman" w:hAnsi="Arial" w:cs="Arial"/>
          <w:sz w:val="20"/>
          <w:szCs w:val="20"/>
        </w:rPr>
        <w:t xml:space="preserve">Render Shop Owner and Chef </w:t>
      </w:r>
      <w:r w:rsidRPr="000C125A">
        <w:rPr>
          <w:rFonts w:ascii="Arial" w:eastAsia="Times New Roman" w:hAnsi="Arial" w:cs="Arial"/>
          <w:sz w:val="20"/>
          <w:szCs w:val="20"/>
        </w:rPr>
        <w:t>Parash Feru</w:t>
      </w:r>
      <w:r>
        <w:rPr>
          <w:rFonts w:ascii="Arial" w:eastAsia="Times New Roman" w:hAnsi="Arial" w:cs="Arial"/>
          <w:sz w:val="20"/>
          <w:szCs w:val="20"/>
        </w:rPr>
        <w:t xml:space="preserve"> is a</w:t>
      </w:r>
      <w:r w:rsidR="00C779BB">
        <w:rPr>
          <w:rFonts w:ascii="Arial" w:eastAsia="Times New Roman" w:hAnsi="Arial" w:cs="Arial"/>
          <w:sz w:val="20"/>
          <w:szCs w:val="20"/>
        </w:rPr>
        <w:t xml:space="preserve"> former acrobat</w:t>
      </w:r>
      <w:r w:rsidR="00723E45">
        <w:rPr>
          <w:rFonts w:ascii="Arial" w:eastAsia="Times New Roman" w:hAnsi="Arial" w:cs="Arial"/>
          <w:sz w:val="20"/>
          <w:szCs w:val="20"/>
        </w:rPr>
        <w:t xml:space="preserve"> working out of the tail</w:t>
      </w:r>
      <w:r>
        <w:rPr>
          <w:rFonts w:ascii="Arial" w:eastAsia="Times New Roman" w:hAnsi="Arial" w:cs="Arial"/>
          <w:sz w:val="20"/>
          <w:szCs w:val="20"/>
        </w:rPr>
        <w:t xml:space="preserve"> stones, known for his excellent jerky (which he</w:t>
      </w:r>
      <w:r w:rsidR="00C779BB">
        <w:rPr>
          <w:rFonts w:ascii="Arial" w:eastAsia="Times New Roman" w:hAnsi="Arial" w:cs="Arial"/>
          <w:sz w:val="20"/>
          <w:szCs w:val="20"/>
        </w:rPr>
        <w:t>’s licensed to sell the public directly).</w:t>
      </w:r>
    </w:p>
    <w:p w14:paraId="2173005E" w14:textId="53E1C80D" w:rsidR="005715A2" w:rsidRDefault="005715A2" w:rsidP="000C125A">
      <w:pPr>
        <w:widowControl/>
        <w:spacing w:after="0" w:line="240" w:lineRule="auto"/>
        <w:rPr>
          <w:rFonts w:ascii="Arial" w:eastAsia="Times New Roman" w:hAnsi="Arial" w:cs="Arial"/>
          <w:sz w:val="20"/>
          <w:szCs w:val="20"/>
        </w:rPr>
      </w:pPr>
    </w:p>
    <w:p w14:paraId="17C47384" w14:textId="3E2FD38A" w:rsidR="005715A2" w:rsidRDefault="0055594A" w:rsidP="000C125A">
      <w:pPr>
        <w:widowControl/>
        <w:spacing w:after="0" w:line="240" w:lineRule="auto"/>
        <w:rPr>
          <w:rFonts w:ascii="Arial" w:eastAsia="Times New Roman" w:hAnsi="Arial" w:cs="Arial"/>
          <w:sz w:val="20"/>
          <w:szCs w:val="20"/>
        </w:rPr>
      </w:pPr>
      <w:r>
        <w:rPr>
          <w:rFonts w:ascii="Arial" w:eastAsia="Times New Roman" w:hAnsi="Arial" w:cs="Arial"/>
          <w:sz w:val="20"/>
          <w:szCs w:val="20"/>
        </w:rPr>
        <w:t xml:space="preserve">Rander Shop Owner </w:t>
      </w:r>
      <w:r w:rsidR="005715A2">
        <w:rPr>
          <w:rFonts w:ascii="Arial" w:eastAsia="Times New Roman" w:hAnsi="Arial" w:cs="Arial"/>
          <w:sz w:val="20"/>
          <w:szCs w:val="20"/>
        </w:rPr>
        <w:t xml:space="preserve">Fog Over Water – An orange haired male catfolk with an amputated left leg. Known to move his cart from week to week and work extremely fast. </w:t>
      </w:r>
    </w:p>
    <w:p w14:paraId="0013AC82" w14:textId="77777777" w:rsidR="00C779BB" w:rsidRDefault="00C779BB" w:rsidP="000C125A">
      <w:pPr>
        <w:widowControl/>
        <w:spacing w:after="0" w:line="240" w:lineRule="auto"/>
        <w:rPr>
          <w:rFonts w:ascii="Arial" w:eastAsia="Times New Roman" w:hAnsi="Arial" w:cs="Arial"/>
          <w:sz w:val="20"/>
          <w:szCs w:val="20"/>
        </w:rPr>
      </w:pPr>
    </w:p>
    <w:p w14:paraId="0DB72543" w14:textId="572D4DEF" w:rsidR="000C125A" w:rsidRPr="000C125A" w:rsidRDefault="00C779BB" w:rsidP="000C125A">
      <w:pPr>
        <w:widowControl/>
        <w:spacing w:after="0" w:line="240" w:lineRule="auto"/>
        <w:rPr>
          <w:rFonts w:ascii="Arial" w:eastAsia="Times New Roman" w:hAnsi="Arial" w:cs="Arial"/>
          <w:sz w:val="20"/>
          <w:szCs w:val="20"/>
        </w:rPr>
      </w:pPr>
      <w:r>
        <w:rPr>
          <w:rFonts w:ascii="Arial" w:eastAsia="Times New Roman" w:hAnsi="Arial" w:cs="Arial"/>
          <w:sz w:val="20"/>
          <w:szCs w:val="20"/>
        </w:rPr>
        <w:t xml:space="preserve"> </w:t>
      </w:r>
    </w:p>
    <w:p w14:paraId="70E56402" w14:textId="77777777" w:rsidR="000C125A" w:rsidRPr="00F561C4" w:rsidRDefault="000C125A">
      <w:pPr>
        <w:rPr>
          <w:rFonts w:ascii="Century Schoolbook" w:eastAsia="Droid Sans" w:hAnsi="Century Schoolbook" w:cs="Droid Sans"/>
          <w:sz w:val="28"/>
          <w:szCs w:val="28"/>
        </w:rPr>
      </w:pPr>
    </w:p>
    <w:p w14:paraId="7B51C308" w14:textId="77777777" w:rsidR="007839ED" w:rsidRPr="00F561C4" w:rsidRDefault="0018651B">
      <w:pPr>
        <w:rPr>
          <w:rFonts w:ascii="Century Schoolbook" w:hAnsi="Century Schoolbook"/>
        </w:rPr>
      </w:pPr>
      <w:bookmarkStart w:id="140" w:name="_5trvkqi2wo8t" w:colFirst="0" w:colLast="0"/>
      <w:bookmarkEnd w:id="140"/>
      <w:r w:rsidRPr="00F561C4">
        <w:rPr>
          <w:rFonts w:ascii="Century Schoolbook" w:hAnsi="Century Schoolbook"/>
        </w:rPr>
        <w:br w:type="page"/>
      </w:r>
    </w:p>
    <w:p w14:paraId="38E61B0E" w14:textId="6A93BA92" w:rsidR="007839ED" w:rsidRPr="00F561C4" w:rsidRDefault="0018651B">
      <w:pPr>
        <w:pStyle w:val="Heading2"/>
        <w:rPr>
          <w:rFonts w:ascii="Century Schoolbook" w:hAnsi="Century Schoolbook"/>
        </w:rPr>
      </w:pPr>
      <w:bookmarkStart w:id="141" w:name="_5wf2uhvy6mzh" w:colFirst="0" w:colLast="0"/>
      <w:bookmarkStart w:id="142" w:name="_editu0v22o2k" w:colFirst="0" w:colLast="0"/>
      <w:bookmarkStart w:id="143" w:name="_Toc479673605"/>
      <w:bookmarkEnd w:id="141"/>
      <w:bookmarkEnd w:id="142"/>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Marrow</w:t>
      </w:r>
      <w:r w:rsidR="00965011" w:rsidRPr="00F561C4">
        <w:rPr>
          <w:rFonts w:ascii="Century Schoolbook" w:hAnsi="Century Schoolbook"/>
        </w:rPr>
        <w:t xml:space="preserve"> </w:t>
      </w:r>
      <w:r w:rsidRPr="00F561C4">
        <w:rPr>
          <w:rFonts w:ascii="Century Schoolbook" w:hAnsi="Century Schoolbook"/>
        </w:rPr>
        <w:t>Miners</w:t>
      </w:r>
      <w:bookmarkEnd w:id="143"/>
    </w:p>
    <w:p w14:paraId="6EA8C78B" w14:textId="79F2EB60"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authority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directly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plenty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antipathy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subcontracting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dangerous/difficult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6B321F" w:rsidRPr="00F561C4">
        <w:rPr>
          <w:rFonts w:ascii="Century Schoolbook" w:eastAsia="Droid Sans" w:hAnsi="Century Schoolbook" w:cs="Droid Sans"/>
          <w:sz w:val="28"/>
          <w:szCs w:val="28"/>
        </w:rPr>
        <w:t xml:space="preserve"> at the other Meridian sites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p>
    <w:p w14:paraId="5BFC0912" w14:textId="2F349BF8" w:rsidR="007839ED"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Founded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Crisis,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distinguished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themselves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6B321F" w:rsidRPr="00F561C4">
        <w:rPr>
          <w:rFonts w:ascii="Century Schoolbook" w:eastAsia="Droid Sans" w:hAnsi="Century Schoolbook" w:cs="Droid Sans"/>
          <w:sz w:val="28"/>
          <w:szCs w:val="28"/>
        </w:rPr>
        <w:t xml:space="preserve"> sentient 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recruitment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include</w:t>
      </w:r>
      <w:r w:rsidR="00965011" w:rsidRPr="00F561C4">
        <w:rPr>
          <w:rFonts w:ascii="Century Schoolbook" w:eastAsia="Droid Sans" w:hAnsi="Century Schoolbook" w:cs="Droid Sans"/>
          <w:sz w:val="28"/>
          <w:szCs w:val="28"/>
        </w:rPr>
        <w:t xml:space="preserve"> </w:t>
      </w:r>
      <w:r w:rsidR="006B321F" w:rsidRPr="00F561C4">
        <w:rPr>
          <w:rFonts w:ascii="Century Schoolbook" w:eastAsia="Droid Sans" w:hAnsi="Century Schoolbook" w:cs="Droid Sans"/>
          <w:sz w:val="28"/>
          <w:szCs w:val="28"/>
        </w:rPr>
        <w:t>mites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classes.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goodwill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amongst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tempered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antagonism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Pr="00F561C4">
        <w:rPr>
          <w:rFonts w:ascii="Century Schoolbook" w:eastAsia="Droid Sans" w:hAnsi="Century Schoolbook" w:cs="Droid Sans"/>
          <w:sz w:val="28"/>
          <w:szCs w:val="28"/>
        </w:rPr>
        <w:br/>
        <w:t>Since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viscera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precipitously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include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reagents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hypothetically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Sponsors)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widely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suspected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major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particularly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smuggling.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dismisses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rumors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discredit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organization.</w:t>
      </w:r>
    </w:p>
    <w:p w14:paraId="10504500" w14:textId="0EA0DE8D" w:rsidR="00F47872" w:rsidRPr="00F561C4" w:rsidRDefault="00F47872">
      <w:pPr>
        <w:rPr>
          <w:rFonts w:ascii="Century Schoolbook" w:eastAsia="Droid Sans" w:hAnsi="Century Schoolbook" w:cs="Droid Sans"/>
          <w:sz w:val="28"/>
          <w:szCs w:val="28"/>
        </w:rPr>
      </w:pPr>
      <w:r>
        <w:rPr>
          <w:rFonts w:ascii="Century Schoolbook" w:eastAsia="Droid Sans" w:hAnsi="Century Schoolbook" w:cs="Droid Sans"/>
          <w:sz w:val="28"/>
          <w:szCs w:val="28"/>
        </w:rPr>
        <w:t>Even so, the Marrow Miner have thrived; winning the 12</w:t>
      </w:r>
      <w:r w:rsidRPr="00F47872">
        <w:rPr>
          <w:rFonts w:ascii="Century Schoolbook" w:eastAsia="Droid Sans" w:hAnsi="Century Schoolbook" w:cs="Droid Sans"/>
          <w:sz w:val="28"/>
          <w:szCs w:val="28"/>
          <w:vertAlign w:val="superscript"/>
        </w:rPr>
        <w:t>th</w:t>
      </w:r>
      <w:r>
        <w:rPr>
          <w:rFonts w:ascii="Century Schoolbook" w:eastAsia="Droid Sans" w:hAnsi="Century Schoolbook" w:cs="Droid Sans"/>
          <w:sz w:val="28"/>
          <w:szCs w:val="28"/>
        </w:rPr>
        <w:t xml:space="preserve"> Meridian Extraction contract, successfully subcontracting numerous duties from the God-Butchers (usually the most dangerous and dirty tasks) and rumor hold that they are close to winning the defection of other Meridian Houses. </w:t>
      </w:r>
    </w:p>
    <w:p w14:paraId="6EF4CED4" w14:textId="37A27CEE" w:rsidR="007839ED" w:rsidRPr="00F561C4" w:rsidRDefault="00CF22A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Notable Marrow Miners:</w:t>
      </w:r>
    </w:p>
    <w:p w14:paraId="771E2956" w14:textId="4F70A16D" w:rsidR="00822A5D" w:rsidRPr="00723E45" w:rsidRDefault="00CF22A5" w:rsidP="00C779B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Founder and Leader - Mirayda of the Five Cask Clan: This female dwarf (and former God-Butcher) founded the Marrow Miners over a decade ago and has been leading it ever since. Rumors fly wildly what she was up to after the left the city after failing the rite of mutual recognition and leaving Salt in Wounds, but most of the city has incredible respect for this shrewd businesswoman who has seen the fortunes of her upstart organization (and 12</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house with it) soar over the past years.</w:t>
      </w:r>
      <w:r w:rsidR="00C779BB" w:rsidRPr="00C779BB">
        <w:rPr>
          <w:rFonts w:ascii="Arial" w:eastAsia="Times New Roman" w:hAnsi="Arial" w:cs="Arial"/>
          <w:sz w:val="20"/>
          <w:szCs w:val="20"/>
        </w:rPr>
        <w:t xml:space="preserve"> </w:t>
      </w:r>
    </w:p>
    <w:p w14:paraId="62368816" w14:textId="4D55FED6" w:rsidR="00C779BB" w:rsidRPr="00C779BB" w:rsidRDefault="0014770F" w:rsidP="00C779BB">
      <w:pPr>
        <w:rPr>
          <w:rFonts w:ascii="Arial" w:eastAsia="Times New Roman" w:hAnsi="Arial" w:cs="Arial"/>
          <w:sz w:val="20"/>
          <w:szCs w:val="20"/>
        </w:rPr>
      </w:pPr>
      <w:r>
        <w:rPr>
          <w:rFonts w:ascii="Arial" w:eastAsia="Times New Roman" w:hAnsi="Arial" w:cs="Arial"/>
          <w:sz w:val="20"/>
          <w:szCs w:val="20"/>
        </w:rPr>
        <w:t xml:space="preserve">Secretary and Overseer </w:t>
      </w:r>
      <w:r w:rsidR="00C779BB" w:rsidRPr="00C779BB">
        <w:rPr>
          <w:rFonts w:ascii="Arial" w:eastAsia="Times New Roman" w:hAnsi="Arial" w:cs="Arial"/>
          <w:sz w:val="20"/>
          <w:szCs w:val="20"/>
        </w:rPr>
        <w:t>Rancis Kronaw</w:t>
      </w:r>
      <w:r>
        <w:rPr>
          <w:rFonts w:ascii="Arial" w:eastAsia="Times New Roman" w:hAnsi="Arial" w:cs="Arial"/>
          <w:sz w:val="20"/>
          <w:szCs w:val="20"/>
        </w:rPr>
        <w:t xml:space="preserve"> – A former wealthy merchant, Rancis is a thin ghoul with elongated teeth. He works alternating shifts as a secretary for Mirayda and field overseer who handles much of the day to day business of running the miners. Incredibly knowledgeable about the Tarrasque. Rumor holds that </w:t>
      </w:r>
      <w:r w:rsidR="00C779BB" w:rsidRPr="00C779BB">
        <w:rPr>
          <w:rFonts w:ascii="Arial" w:eastAsia="Times New Roman" w:hAnsi="Arial" w:cs="Arial"/>
          <w:sz w:val="20"/>
          <w:szCs w:val="20"/>
        </w:rPr>
        <w:t>Rancis is willing to consider using his position to enrich himself if the opportunity arises, especially if thereâ€™s a negligible chance of getti</w:t>
      </w:r>
      <w:r>
        <w:rPr>
          <w:rFonts w:ascii="Arial" w:eastAsia="Times New Roman" w:hAnsi="Arial" w:cs="Arial"/>
          <w:sz w:val="20"/>
          <w:szCs w:val="20"/>
        </w:rPr>
        <w:t>ng caught.</w:t>
      </w:r>
    </w:p>
    <w:p w14:paraId="5075CF5F" w14:textId="5B24C106" w:rsidR="00C779BB" w:rsidRPr="00C779BB" w:rsidRDefault="0014770F" w:rsidP="00C779BB">
      <w:pPr>
        <w:rPr>
          <w:rFonts w:ascii="Arial" w:eastAsia="Times New Roman" w:hAnsi="Arial" w:cs="Arial"/>
          <w:sz w:val="20"/>
          <w:szCs w:val="20"/>
        </w:rPr>
      </w:pPr>
      <w:r>
        <w:rPr>
          <w:rFonts w:ascii="Arial" w:eastAsia="Times New Roman" w:hAnsi="Arial" w:cs="Arial"/>
          <w:sz w:val="20"/>
          <w:szCs w:val="20"/>
        </w:rPr>
        <w:t xml:space="preserve">Research and Development Head </w:t>
      </w:r>
      <w:r w:rsidR="00C779BB" w:rsidRPr="00C779BB">
        <w:rPr>
          <w:rFonts w:ascii="Arial" w:eastAsia="Times New Roman" w:hAnsi="Arial" w:cs="Arial"/>
          <w:sz w:val="20"/>
          <w:szCs w:val="20"/>
        </w:rPr>
        <w:t>Grawlax Tampdrewer</w:t>
      </w:r>
      <w:r>
        <w:rPr>
          <w:rFonts w:ascii="Arial" w:eastAsia="Times New Roman" w:hAnsi="Arial" w:cs="Arial"/>
          <w:sz w:val="20"/>
          <w:szCs w:val="20"/>
        </w:rPr>
        <w:t xml:space="preserve"> – A blue haired, small female gnome who works hard inventing new tehcniques and tools for the Marrow Miners. Somewhat ironically, he has never seen the Tarrasque in person as it terrifies him and has to rely on detailed reports of how his inventions function (and constantly complains about the ‘substandard data provided by the subliterate subhumans who work on the beast… but what can you expect from any fool willing to approach?)</w:t>
      </w:r>
      <w:r w:rsidR="00C779BB" w:rsidRPr="00C779BB">
        <w:rPr>
          <w:rFonts w:ascii="Arial" w:eastAsia="Times New Roman" w:hAnsi="Arial" w:cs="Arial"/>
          <w:sz w:val="20"/>
          <w:szCs w:val="20"/>
        </w:rPr>
        <w:t>.</w:t>
      </w:r>
    </w:p>
    <w:p w14:paraId="45AD8950" w14:textId="731F4AA8" w:rsidR="00C779BB" w:rsidRPr="00C779BB" w:rsidRDefault="00C779BB" w:rsidP="00C779BB">
      <w:pPr>
        <w:widowControl/>
        <w:spacing w:after="0" w:line="240" w:lineRule="auto"/>
        <w:rPr>
          <w:rFonts w:ascii="Arial" w:eastAsia="Times New Roman" w:hAnsi="Arial" w:cs="Arial"/>
          <w:sz w:val="20"/>
          <w:szCs w:val="20"/>
        </w:rPr>
      </w:pPr>
    </w:p>
    <w:p w14:paraId="4235DD3D" w14:textId="44375E8D" w:rsidR="00C779BB" w:rsidRPr="00C779BB" w:rsidRDefault="00C779BB" w:rsidP="00C779BB">
      <w:pPr>
        <w:widowControl/>
        <w:spacing w:after="0" w:line="240" w:lineRule="auto"/>
        <w:rPr>
          <w:rFonts w:ascii="Arial" w:eastAsia="Times New Roman" w:hAnsi="Arial" w:cs="Arial"/>
          <w:sz w:val="20"/>
          <w:szCs w:val="20"/>
        </w:rPr>
      </w:pPr>
    </w:p>
    <w:p w14:paraId="4C8CFA57" w14:textId="576CAA34" w:rsidR="00C779BB" w:rsidRPr="00F561C4" w:rsidRDefault="00C779BB">
      <w:pPr>
        <w:rPr>
          <w:rFonts w:ascii="Century Schoolbook" w:eastAsia="Droid Sans" w:hAnsi="Century Schoolbook" w:cs="Droid Sans"/>
          <w:sz w:val="28"/>
          <w:szCs w:val="28"/>
        </w:rPr>
      </w:pPr>
    </w:p>
    <w:p w14:paraId="40AF8C4F" w14:textId="77777777" w:rsidR="007839ED" w:rsidRPr="00F561C4" w:rsidRDefault="0018651B">
      <w:pPr>
        <w:rPr>
          <w:rFonts w:ascii="Century Schoolbook" w:hAnsi="Century Schoolbook"/>
        </w:rPr>
      </w:pPr>
      <w:r w:rsidRPr="00F561C4">
        <w:rPr>
          <w:rFonts w:ascii="Century Schoolbook" w:hAnsi="Century Schoolbook"/>
        </w:rPr>
        <w:br w:type="page"/>
      </w:r>
    </w:p>
    <w:p w14:paraId="29A67EC1" w14:textId="77777777" w:rsidR="007839ED" w:rsidRPr="00F561C4" w:rsidRDefault="007839ED">
      <w:pPr>
        <w:rPr>
          <w:rFonts w:ascii="Century Schoolbook" w:eastAsia="Droid Sans" w:hAnsi="Century Schoolbook" w:cs="Droid Sans"/>
          <w:sz w:val="28"/>
          <w:szCs w:val="28"/>
        </w:rPr>
      </w:pPr>
    </w:p>
    <w:p w14:paraId="73597399" w14:textId="1D19F7A3" w:rsidR="007839ED" w:rsidRPr="00F561C4" w:rsidRDefault="0018651B">
      <w:pPr>
        <w:pStyle w:val="Heading2"/>
        <w:rPr>
          <w:rFonts w:ascii="Century Schoolbook" w:hAnsi="Century Schoolbook"/>
        </w:rPr>
      </w:pPr>
      <w:bookmarkStart w:id="144" w:name="_3n2u82s9oew2" w:colFirst="0" w:colLast="0"/>
      <w:bookmarkStart w:id="145" w:name="_Toc479673606"/>
      <w:bookmarkEnd w:id="144"/>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Militias</w:t>
      </w:r>
      <w:bookmarkEnd w:id="145"/>
    </w:p>
    <w:p w14:paraId="2680A557" w14:textId="2F852535" w:rsidR="007839ED" w:rsidRPr="00C779BB"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provisioning,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organizing’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00CF22A5" w:rsidRPr="00F561C4">
        <w:rPr>
          <w:rFonts w:ascii="Century Schoolbook" w:eastAsia="Droid Sans" w:hAnsi="Century Schoolbook" w:cs="Droid Sans"/>
          <w:sz w:val="28"/>
          <w:szCs w:val="28"/>
        </w:rPr>
        <w:t>250</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fighting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enforce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township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contribute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welfare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interpretation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implementation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edict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depending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spectrum,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outfit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minimum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devices: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groupings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traditional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opposite,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Sixth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outfits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7000,</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policing.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Complicating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matters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further,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Guards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distinct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Militias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enforce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Pr="00F561C4">
        <w:rPr>
          <w:rFonts w:ascii="Century Schoolbook" w:eastAsia="Droid Sans" w:hAnsi="Century Schoolbook" w:cs="Droid Sans"/>
          <w:sz w:val="28"/>
          <w:szCs w:val="28"/>
        </w:rPr>
        <w:br/>
        <w:t>Despite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technically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opposed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respective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extension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instrument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machinations.</w:t>
      </w:r>
      <w:r w:rsidRPr="00F561C4">
        <w:rPr>
          <w:rFonts w:ascii="Century Schoolbook" w:eastAsia="Droid Sans" w:hAnsi="Century Schoolbook" w:cs="Droid Sans"/>
          <w:sz w:val="28"/>
          <w:szCs w:val="28"/>
        </w:rPr>
        <w:b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manages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promotion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Meanwhile,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behavior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includes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-amongst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prohibitions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against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favoring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mutilation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penalties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independent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failure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law.</w:t>
      </w:r>
      <w:r w:rsidRPr="00F561C4">
        <w:rPr>
          <w:rFonts w:ascii="Century Schoolbook" w:eastAsia="Droid Sans" w:hAnsi="Century Schoolbook" w:cs="Droid Sans"/>
          <w:sz w:val="28"/>
          <w:szCs w:val="28"/>
        </w:rPr>
        <w:b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influences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conflict,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intrigue,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sabotage,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checks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balances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extension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distinct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amongst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themselves.</w:t>
      </w:r>
      <w:r w:rsidRPr="00F561C4">
        <w:rPr>
          <w:rFonts w:ascii="Century Schoolbook" w:eastAsia="Droid Sans" w:hAnsi="Century Schoolbook" w:cs="Droid Sans"/>
          <w:sz w:val="28"/>
          <w:szCs w:val="28"/>
        </w:rPr>
        <w:br/>
        <w:t>Typical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armament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studded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shield,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hand-axe,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crows-beak.</w:t>
      </w:r>
      <w:r w:rsidR="0014770F">
        <w:rPr>
          <w:rFonts w:ascii="Century Schoolbook" w:eastAsia="Droid Sans" w:hAnsi="Century Schoolbook" w:cs="Droid Sans"/>
          <w:sz w:val="28"/>
          <w:szCs w:val="28"/>
        </w:rPr>
        <w:t xml:space="preserve">Notable Militia Captains and Sergeant at Arms are listed under their respective Meridian Houses. </w:t>
      </w:r>
      <w:r w:rsidRPr="00F561C4">
        <w:rPr>
          <w:rFonts w:ascii="Century Schoolbook" w:hAnsi="Century Schoolbook"/>
        </w:rPr>
        <w:br w:type="page"/>
      </w:r>
    </w:p>
    <w:p w14:paraId="3053BBDF" w14:textId="77777777" w:rsidR="007839ED" w:rsidRPr="00F561C4" w:rsidRDefault="007839ED">
      <w:pPr>
        <w:rPr>
          <w:rFonts w:ascii="Century Schoolbook" w:eastAsia="Droid Sans" w:hAnsi="Century Schoolbook" w:cs="Droid Sans"/>
          <w:sz w:val="28"/>
          <w:szCs w:val="28"/>
        </w:rPr>
      </w:pPr>
    </w:p>
    <w:p w14:paraId="175B1582" w14:textId="073CAA35" w:rsidR="007839ED" w:rsidRPr="00F561C4" w:rsidRDefault="0018651B">
      <w:pPr>
        <w:pStyle w:val="Heading2"/>
        <w:rPr>
          <w:rFonts w:ascii="Century Schoolbook" w:hAnsi="Century Schoolbook"/>
        </w:rPr>
      </w:pPr>
      <w:bookmarkStart w:id="146" w:name="_kz40hskad4b2" w:colFirst="0" w:colLast="0"/>
      <w:bookmarkStart w:id="147" w:name="_Toc479673607"/>
      <w:bookmarkEnd w:id="146"/>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Order</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God-Butchers</w:t>
      </w:r>
      <w:r w:rsidR="00965011" w:rsidRPr="00F561C4">
        <w:rPr>
          <w:rFonts w:ascii="Century Schoolbook" w:hAnsi="Century Schoolbook"/>
          <w:color w:val="444444"/>
        </w:rPr>
        <w:t xml:space="preserve"> </w:t>
      </w:r>
      <w:bookmarkEnd w:id="147"/>
    </w:p>
    <w:p w14:paraId="7DF8AF51" w14:textId="579AE524"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amidst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bustling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miss.</w:t>
      </w:r>
      <w:r w:rsidRPr="00F561C4">
        <w:rPr>
          <w:rFonts w:ascii="Century Schoolbook" w:eastAsia="Droid Sans" w:hAnsi="Century Schoolbook" w:cs="Droid Sans"/>
          <w:sz w:val="28"/>
          <w:szCs w:val="28"/>
        </w:rPr>
        <w:br/>
        <w:t>Hugely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muscled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freshest,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choice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ever-providing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stylized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greatswords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opinion,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weapons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turned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tools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exclusively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adamantine;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nowadays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CF22A5"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00CF22A5" w:rsidRPr="00F561C4">
        <w:rPr>
          <w:rFonts w:ascii="Century Schoolbook" w:eastAsia="Droid Sans" w:hAnsi="Century Schoolbook" w:cs="Droid Sans"/>
          <w:sz w:val="28"/>
          <w:szCs w:val="28"/>
        </w:rPr>
        <w:t>horn</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14770F">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carapace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dismiss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dumb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brutes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underestimate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eyed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intelligent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understand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intricate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shifting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anatomy,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crafty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domineering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aristocrats,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suspicious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laborers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perform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duties.</w:t>
      </w:r>
      <w:r w:rsidRPr="00F561C4">
        <w:rPr>
          <w:rFonts w:ascii="Century Schoolbook" w:eastAsia="Droid Sans" w:hAnsi="Century Schoolbook" w:cs="Droid Sans"/>
          <w:sz w:val="28"/>
          <w:szCs w:val="28"/>
        </w:rPr>
        <w:b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connected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economic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perhaps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immune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influence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0014770F">
        <w:rPr>
          <w:rFonts w:ascii="Century Schoolbook" w:eastAsia="Droid Sans" w:hAnsi="Century Schoolbook" w:cs="Droid Sans"/>
          <w:sz w:val="28"/>
          <w:szCs w:val="28"/>
        </w:rPr>
        <w:t xml:space="preserve">(as a whole) </w:t>
      </w:r>
      <w:r w:rsidRPr="00F561C4">
        <w:rPr>
          <w:rFonts w:ascii="Century Schoolbook" w:eastAsia="Droid Sans" w:hAnsi="Century Schoolbook" w:cs="Droid Sans"/>
          <w:sz w:val="28"/>
          <w:szCs w:val="28"/>
        </w:rPr>
        <w:t>nonetheless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sacred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seriously.</w:t>
      </w:r>
      <w:r w:rsidR="00965011" w:rsidRPr="00F561C4">
        <w:rPr>
          <w:rFonts w:ascii="Century Schoolbook" w:eastAsia="Droid Sans" w:hAnsi="Century Schoolbook" w:cs="Droid Sans"/>
          <w:sz w:val="28"/>
          <w:szCs w:val="28"/>
        </w:rPr>
        <w:t xml:space="preserve"> </w:t>
      </w:r>
      <w:r w:rsidR="0014770F">
        <w:rPr>
          <w:rFonts w:ascii="Century Schoolbook" w:eastAsia="Droid Sans" w:hAnsi="Century Schoolbook" w:cs="Droid Sans"/>
          <w:sz w:val="28"/>
          <w:szCs w:val="28"/>
        </w:rPr>
        <w:t>Their reputation has been tarnished of course 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tragedy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Crisis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reputation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criteria)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enjoy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support</w:t>
      </w:r>
      <w:r w:rsidR="00CF22A5" w:rsidRPr="00F561C4">
        <w:rPr>
          <w:rFonts w:ascii="Century Schoolbook" w:eastAsia="Droid Sans" w:hAnsi="Century Schoolbook" w:cs="Droid Sans"/>
          <w:sz w:val="28"/>
          <w:szCs w:val="28"/>
        </w:rPr>
        <w:t>.</w:t>
      </w:r>
    </w:p>
    <w:p w14:paraId="5460344C" w14:textId="77777777" w:rsidR="00CF22A5" w:rsidRPr="00F561C4" w:rsidRDefault="00CF22A5" w:rsidP="00CF22A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As an organization, the Order of God-Butchers is fairly egalitarian, although relative prestige can usually be determined by their Meridian assignment 1-13 (excepting 12, which is now on assignment to the Marrow Miners), with each Meridian corresponding to what general part of the beast the individual works upon.</w:t>
      </w:r>
      <w:r w:rsidRPr="00F561C4">
        <w:rPr>
          <w:rFonts w:ascii="Century Schoolbook" w:eastAsia="Droid Sans" w:hAnsi="Century Schoolbook" w:cs="Droid Sans"/>
          <w:sz w:val="28"/>
          <w:szCs w:val="28"/>
        </w:rPr>
        <w:br/>
        <w:t>While legally the 13 Binder-Lords each have the duty of keeping their Meridian bind functioning and overseeing the section of the Tarrasque assigned to their house, this -as a practical matter- has been contracted out to the God-Butchers and -recently- Marrow Miners as the Binder-Lords have turned their attentions to the economy of Salt in Wounds, games of political intrigue with respect to their rivals, and the pursuit of their own pleasures.</w:t>
      </w:r>
    </w:p>
    <w:p w14:paraId="3F71A14E" w14:textId="545C9B1F"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recruit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heavily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(irrespective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ensuring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well-liked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public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quietly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mocked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aristocracy)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recruits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drummed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intense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rigors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training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regimen.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promote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functioning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meritocracy,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minimum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amount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nepotism.</w:t>
      </w:r>
      <w:r w:rsidRPr="00F561C4">
        <w:rPr>
          <w:rFonts w:ascii="Century Schoolbook" w:eastAsia="Droid Sans" w:hAnsi="Century Schoolbook" w:cs="Droid Sans"/>
          <w:sz w:val="28"/>
          <w:szCs w:val="28"/>
        </w:rPr>
        <w:b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fledged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95%</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roster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complete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requirements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reach</w:t>
      </w:r>
      <w:r w:rsidR="00965011" w:rsidRPr="00F561C4">
        <w:rPr>
          <w:rFonts w:ascii="Century Schoolbook" w:eastAsia="Droid Sans" w:hAnsi="Century Schoolbook" w:cs="Droid Sans"/>
          <w:sz w:val="28"/>
          <w:szCs w:val="28"/>
        </w:rPr>
        <w:t xml:space="preserve"> </w:t>
      </w:r>
      <w:r w:rsidR="002818F4" w:rsidRPr="00F561C4">
        <w:rPr>
          <w:rFonts w:ascii="Century Schoolbook" w:eastAsia="Droid Sans" w:hAnsi="Century Schoolbook" w:cs="Droid Sans"/>
          <w:sz w:val="28"/>
          <w:szCs w:val="28"/>
        </w:rPr>
        <w:t xml:space="preserve">‘Apprentice’ or </w:t>
      </w:r>
      <w:r w:rsidRPr="00F561C4">
        <w:rPr>
          <w:rFonts w:ascii="Century Schoolbook" w:eastAsia="Droid Sans" w:hAnsi="Century Schoolbook" w:cs="Droid Sans"/>
          <w:sz w:val="28"/>
          <w:szCs w:val="28"/>
        </w:rPr>
        <w:t>‘Journeyman’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levels.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despite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lessened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titles,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nonetheless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esteemed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community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compensated.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little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distinction.</w:t>
      </w:r>
      <w:r w:rsidR="00CF22A5" w:rsidRPr="00F561C4">
        <w:rPr>
          <w:rFonts w:ascii="Century Schoolbook" w:eastAsia="Droid Sans" w:hAnsi="Century Schoolbook" w:cs="Droid Sans"/>
          <w:sz w:val="28"/>
          <w:szCs w:val="28"/>
        </w:rPr>
        <w:t xml:space="preserve"> The order selects and promotes based on evaluation criteria of strength, intelligence, and ability to lead and organize others. </w:t>
      </w:r>
    </w:p>
    <w:p w14:paraId="03EB72A3" w14:textId="06A76EF0"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The</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Rite</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of</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Mutual-Recognition</w:t>
      </w:r>
    </w:p>
    <w:p w14:paraId="7A999BC5" w14:textId="277B376D"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distinguished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himself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strength,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intellect,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leadership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invited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sacred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Mutual-Recognition.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difficulty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explains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fledged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remained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perhaps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remained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effective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honorable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qualities).</w:t>
      </w:r>
      <w:r w:rsidRPr="00F561C4">
        <w:rPr>
          <w:rFonts w:ascii="Century Schoolbook" w:eastAsia="Droid Sans" w:hAnsi="Century Schoolbook" w:cs="Droid Sans"/>
          <w:sz w:val="28"/>
          <w:szCs w:val="28"/>
        </w:rPr>
        <w:b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stops</w:t>
      </w:r>
      <w:r w:rsidR="005715A2">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allowed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consciousness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aspirant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approach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fellow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aspirant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eye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minute.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supposed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fuller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understanding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eye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snaps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aspirants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perhaps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005715A2">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5715A2">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forever.</w:t>
      </w:r>
      <w:r w:rsidRPr="00F561C4">
        <w:rPr>
          <w:rFonts w:ascii="Century Schoolbook" w:eastAsia="Droid Sans" w:hAnsi="Century Schoolbook" w:cs="Droid Sans"/>
          <w:sz w:val="28"/>
          <w:szCs w:val="28"/>
        </w:rPr>
        <w:b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mindless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destruction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eye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entire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Pr="00F561C4">
        <w:rPr>
          <w:rFonts w:ascii="Century Schoolbook" w:eastAsia="Droid Sans" w:hAnsi="Century Schoolbook" w:cs="Droid Sans"/>
          <w:sz w:val="28"/>
          <w:szCs w:val="28"/>
        </w:rPr>
        <w:b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continue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eye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behavior.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Gradually,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screaming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thrashing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focuses.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w:t>
      </w:r>
      <w:r w:rsidR="005715A2">
        <w:rPr>
          <w:rFonts w:ascii="Century Schoolbook" w:eastAsia="Droid Sans" w:hAnsi="Century Schoolbook" w:cs="Droid Sans"/>
          <w:sz w:val="28"/>
          <w:szCs w:val="28"/>
        </w:rPr>
        <w: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strength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hungry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single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inhale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nostrils,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whipping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aspirant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scent.</w:t>
      </w:r>
      <w:r w:rsidR="00965011" w:rsidRPr="00F561C4">
        <w:rPr>
          <w:rFonts w:ascii="Century Schoolbook" w:eastAsia="Droid Sans" w:hAnsi="Century Schoolbook" w:cs="Droid Sans"/>
          <w:sz w:val="28"/>
          <w:szCs w:val="28"/>
        </w:rPr>
        <w:t xml:space="preserve"> </w:t>
      </w:r>
      <w:r w:rsidR="002818F4"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accepted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wisdom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committing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freedom-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aspirants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families</w:t>
      </w:r>
      <w:r w:rsidR="002818F4" w:rsidRPr="00F561C4">
        <w:rPr>
          <w:rFonts w:ascii="Century Schoolbook" w:eastAsia="Droid Sans" w:hAnsi="Century Schoolbook" w:cs="Droid Sans"/>
          <w:sz w:val="28"/>
          <w:szCs w:val="28"/>
        </w:rPr>
        <w:t xml:space="preserve">, </w:t>
      </w:r>
      <w:r w:rsidR="005715A2">
        <w:rPr>
          <w:rFonts w:ascii="Century Schoolbook" w:eastAsia="Droid Sans" w:hAnsi="Century Schoolbook" w:cs="Droid Sans"/>
          <w:sz w:val="28"/>
          <w:szCs w:val="28"/>
        </w:rPr>
        <w:t xml:space="preserve">any of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resemble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aspirant's</w:t>
      </w:r>
      <w:r w:rsidR="00965011" w:rsidRPr="00F561C4">
        <w:rPr>
          <w:rFonts w:ascii="Century Schoolbook" w:eastAsia="Droid Sans" w:hAnsi="Century Schoolbook" w:cs="Droid Sans"/>
          <w:sz w:val="28"/>
          <w:szCs w:val="28"/>
        </w:rPr>
        <w:t xml:space="preserve"> </w:t>
      </w:r>
      <w:r w:rsidR="002818F4" w:rsidRPr="00F561C4">
        <w:rPr>
          <w:rFonts w:ascii="Century Schoolbook" w:eastAsia="Droid Sans" w:hAnsi="Century Schoolbook" w:cs="Droid Sans"/>
          <w:sz w:val="28"/>
          <w:szCs w:val="28"/>
        </w:rPr>
        <w:t>smell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seventh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generation.</w:t>
      </w:r>
      <w:r w:rsidR="002818F4"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b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breath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Pr="00F561C4">
        <w:rPr>
          <w:rFonts w:ascii="Century Schoolbook" w:eastAsia="Droid Sans" w:hAnsi="Century Schoolbook" w:cs="Droid Sans"/>
          <w:sz w:val="28"/>
          <w:szCs w:val="28"/>
        </w:rPr>
        <w:b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thrashing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against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resumes,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achieve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ventures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snapping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jaws,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single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tongue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clear.</w:t>
      </w:r>
      <w:r w:rsidRPr="00F561C4">
        <w:rPr>
          <w:rFonts w:ascii="Century Schoolbook" w:eastAsia="Droid Sans" w:hAnsi="Century Schoolbook" w:cs="Droid Sans"/>
          <w:sz w:val="28"/>
          <w:szCs w:val="28"/>
        </w:rPr>
        <w:b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tongue,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welcoming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fledged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fold.</w:t>
      </w:r>
    </w:p>
    <w:p w14:paraId="71F9DC7C" w14:textId="2B6D40F8" w:rsidR="007839ED" w:rsidRPr="00F561C4" w:rsidRDefault="00965011">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 </w:t>
      </w:r>
    </w:p>
    <w:p w14:paraId="230DDFBB" w14:textId="77777777" w:rsidR="00C779BB" w:rsidRDefault="0018651B">
      <w:pPr>
        <w:spacing w:after="240"/>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Notable</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God-Butchers</w:t>
      </w:r>
    </w:p>
    <w:p w14:paraId="2AC2045A" w14:textId="21F131C1" w:rsidR="00C779BB" w:rsidRPr="00C779BB" w:rsidRDefault="00C779BB">
      <w:pPr>
        <w:spacing w:after="240"/>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Guild Master </w:t>
      </w:r>
      <w:r w:rsidR="00726116">
        <w:rPr>
          <w:rFonts w:ascii="Century Schoolbook" w:eastAsia="Droid Sans" w:hAnsi="Century Schoolbook" w:cs="Droid Sans"/>
          <w:sz w:val="28"/>
          <w:szCs w:val="28"/>
        </w:rPr>
        <w:t xml:space="preserve">– Dangany Farcine is </w:t>
      </w:r>
      <w:r w:rsidR="005715A2">
        <w:rPr>
          <w:rFonts w:ascii="Century Schoolbook" w:eastAsia="Droid Sans" w:hAnsi="Century Schoolbook" w:cs="Droid Sans"/>
          <w:sz w:val="28"/>
          <w:szCs w:val="28"/>
        </w:rPr>
        <w:t xml:space="preserve">a giant of a man with pale skin and straw colored hair, known for speaking only when absolutely needed. His knowledge of Tarrasque anatomy, ability to inspire loyalty, and raw physical strength is respected by all. </w:t>
      </w:r>
    </w:p>
    <w:p w14:paraId="51533981" w14:textId="0EF0A629" w:rsidR="00CF22A5" w:rsidRPr="00F561C4" w:rsidRDefault="0018651B">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r>
      <w:r w:rsidR="00CF22A5" w:rsidRPr="00F561C4">
        <w:rPr>
          <w:rFonts w:ascii="Century Schoolbook" w:eastAsia="Droid Sans" w:hAnsi="Century Schoolbook" w:cs="Droid Sans"/>
          <w:sz w:val="28"/>
          <w:szCs w:val="28"/>
        </w:rPr>
        <w:t>Briddu Yittano</w:t>
      </w:r>
      <w:r w:rsidR="00C779BB">
        <w:rPr>
          <w:rFonts w:ascii="Century Schoolbook" w:eastAsia="Droid Sans" w:hAnsi="Century Schoolbook" w:cs="Droid Sans"/>
          <w:sz w:val="28"/>
          <w:szCs w:val="28"/>
        </w:rPr>
        <w:t xml:space="preserve"> – Journeyman</w:t>
      </w:r>
      <w:r w:rsidR="005715A2">
        <w:rPr>
          <w:rFonts w:ascii="Century Schoolbook" w:eastAsia="Droid Sans" w:hAnsi="Century Schoolbook" w:cs="Droid Sans"/>
          <w:sz w:val="28"/>
          <w:szCs w:val="28"/>
        </w:rPr>
        <w:t xml:space="preserve"> j</w:t>
      </w:r>
      <w:r w:rsidR="00C779BB">
        <w:rPr>
          <w:rFonts w:ascii="Century Schoolbook" w:eastAsia="Droid Sans" w:hAnsi="Century Schoolbook" w:cs="Droid Sans"/>
          <w:sz w:val="28"/>
          <w:szCs w:val="28"/>
        </w:rPr>
        <w:t>ourneyman God-Butcher who spectacularly failed the rite of mutual recognition, and has begun mutating extensively following his alchemical treatment. Briddu has been taking more and more jobs away from the butchers, though he is wearing thin his supriors</w:t>
      </w:r>
      <w:r w:rsidR="005715A2">
        <w:rPr>
          <w:rFonts w:ascii="Century Schoolbook" w:eastAsia="Droid Sans" w:hAnsi="Century Schoolbook" w:cs="Droid Sans"/>
          <w:sz w:val="28"/>
          <w:szCs w:val="28"/>
        </w:rPr>
        <w:t>superiors</w:t>
      </w:r>
      <w:r w:rsidR="00C779BB">
        <w:rPr>
          <w:rFonts w:ascii="Century Schoolbook" w:eastAsia="Droid Sans" w:hAnsi="Century Schoolbook" w:cs="Droid Sans"/>
          <w:sz w:val="28"/>
          <w:szCs w:val="28"/>
        </w:rPr>
        <w:t xml:space="preserve"> patience as they consider expelling him from the order.</w:t>
      </w:r>
    </w:p>
    <w:p w14:paraId="4589AFA7" w14:textId="69C0D702" w:rsidR="00CF22A5" w:rsidRPr="00F561C4" w:rsidRDefault="00CF22A5">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Helenie</w:t>
      </w:r>
      <w:r w:rsidR="00C779BB">
        <w:rPr>
          <w:rFonts w:ascii="Century Schoolbook" w:eastAsia="Droid Sans" w:hAnsi="Century Schoolbook" w:cs="Droid Sans"/>
          <w:sz w:val="28"/>
          <w:szCs w:val="28"/>
        </w:rPr>
        <w:t xml:space="preserve"> – Former Master God-Butcher, who illegally used the 12</w:t>
      </w:r>
      <w:r w:rsidR="00C779BB" w:rsidRPr="00C779BB">
        <w:rPr>
          <w:rFonts w:ascii="Century Schoolbook" w:eastAsia="Droid Sans" w:hAnsi="Century Schoolbook" w:cs="Droid Sans"/>
          <w:sz w:val="28"/>
          <w:szCs w:val="28"/>
          <w:vertAlign w:val="superscript"/>
        </w:rPr>
        <w:t>th</w:t>
      </w:r>
      <w:r w:rsidR="00C779BB">
        <w:rPr>
          <w:rFonts w:ascii="Century Schoolbook" w:eastAsia="Droid Sans" w:hAnsi="Century Schoolbook" w:cs="Droid Sans"/>
          <w:sz w:val="28"/>
          <w:szCs w:val="28"/>
        </w:rPr>
        <w:t xml:space="preserve"> Meridian Command word to stop the 12</w:t>
      </w:r>
      <w:r w:rsidR="00C779BB" w:rsidRPr="00C779BB">
        <w:rPr>
          <w:rFonts w:ascii="Century Schoolbook" w:eastAsia="Droid Sans" w:hAnsi="Century Schoolbook" w:cs="Droid Sans"/>
          <w:sz w:val="28"/>
          <w:szCs w:val="28"/>
          <w:vertAlign w:val="superscript"/>
        </w:rPr>
        <w:t>th</w:t>
      </w:r>
      <w:r w:rsidR="00C779BB">
        <w:rPr>
          <w:rFonts w:ascii="Century Schoolbook" w:eastAsia="Droid Sans" w:hAnsi="Century Schoolbook" w:cs="Droid Sans"/>
          <w:sz w:val="28"/>
          <w:szCs w:val="28"/>
        </w:rPr>
        <w:t xml:space="preserve"> Mediridian Crisis. Was punished with truncation and now lives out her days at the pewter cup, where she is regularly visited by God-Butchers who buy her drinks, help care for her body, and generally treat her as a living saint.</w:t>
      </w:r>
    </w:p>
    <w:p w14:paraId="449BF7D5" w14:textId="77777777" w:rsidR="007839ED" w:rsidRPr="00F561C4" w:rsidRDefault="007839ED">
      <w:pPr>
        <w:rPr>
          <w:rFonts w:ascii="Century Schoolbook" w:eastAsia="Droid Sans" w:hAnsi="Century Schoolbook" w:cs="Droid Sans"/>
          <w:sz w:val="28"/>
          <w:szCs w:val="28"/>
        </w:rPr>
      </w:pPr>
    </w:p>
    <w:p w14:paraId="2E7F85B0" w14:textId="77777777" w:rsidR="007839ED" w:rsidRPr="00F561C4" w:rsidRDefault="0018651B">
      <w:pPr>
        <w:rPr>
          <w:rFonts w:ascii="Century Schoolbook" w:hAnsi="Century Schoolbook"/>
        </w:rPr>
      </w:pPr>
      <w:r w:rsidRPr="00F561C4">
        <w:rPr>
          <w:rFonts w:ascii="Century Schoolbook" w:hAnsi="Century Schoolbook"/>
        </w:rPr>
        <w:br w:type="page"/>
      </w:r>
    </w:p>
    <w:p w14:paraId="6D388C93" w14:textId="77777777" w:rsidR="007839ED" w:rsidRPr="00F561C4" w:rsidRDefault="007839ED">
      <w:pPr>
        <w:rPr>
          <w:rFonts w:ascii="Century Schoolbook" w:eastAsia="Droid Sans" w:hAnsi="Century Schoolbook" w:cs="Droid Sans"/>
          <w:sz w:val="28"/>
          <w:szCs w:val="28"/>
        </w:rPr>
      </w:pPr>
    </w:p>
    <w:p w14:paraId="2D75C2DD" w14:textId="1259D348" w:rsidR="007839ED" w:rsidRPr="00F561C4" w:rsidRDefault="0018651B">
      <w:pPr>
        <w:pStyle w:val="Heading2"/>
        <w:rPr>
          <w:rFonts w:ascii="Century Schoolbook" w:hAnsi="Century Schoolbook"/>
        </w:rPr>
      </w:pPr>
      <w:bookmarkStart w:id="148" w:name="_3f1ysosa0dpi" w:colFirst="0" w:colLast="0"/>
      <w:bookmarkStart w:id="149" w:name="_Toc479673608"/>
      <w:bookmarkEnd w:id="148"/>
      <w:r w:rsidRPr="00F561C4">
        <w:rPr>
          <w:rFonts w:ascii="Century Schoolbook" w:hAnsi="Century Schoolbook"/>
        </w:rPr>
        <w:t>Sage’s</w:t>
      </w:r>
      <w:r w:rsidR="00965011" w:rsidRPr="00F561C4">
        <w:rPr>
          <w:rFonts w:ascii="Century Schoolbook" w:hAnsi="Century Schoolbook"/>
        </w:rPr>
        <w:t xml:space="preserve"> </w:t>
      </w:r>
      <w:r w:rsidRPr="00F561C4">
        <w:rPr>
          <w:rFonts w:ascii="Century Schoolbook" w:hAnsi="Century Schoolbook"/>
        </w:rPr>
        <w:t>Council</w:t>
      </w:r>
      <w:bookmarkEnd w:id="149"/>
    </w:p>
    <w:p w14:paraId="19C15BA6" w14:textId="65ACE9D4" w:rsidR="007839ED" w:rsidRPr="00F561C4" w:rsidRDefault="00DD11B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Council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relatively</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new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faction</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grown</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greatly</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influence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last</w:t>
      </w:r>
      <w:r w:rsidR="002818F4" w:rsidRPr="00F561C4">
        <w:rPr>
          <w:rFonts w:ascii="Century Schoolbook" w:eastAsia="Droid Sans" w:hAnsi="Century Schoolbook" w:cs="Droid Sans"/>
          <w:sz w:val="28"/>
          <w:szCs w:val="28"/>
        </w:rPr>
        <w:t xml:space="preserve"> three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decade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since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founding.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Council’s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purpose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advocate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interests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academics,</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ledger-men,</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wizards,</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above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anyone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living</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aid</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pen</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paper.</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Sage’s</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Council</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seeks</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facilitate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free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exchange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information/discoveries</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betw</w:t>
      </w:r>
      <w:r w:rsidR="00B236F2" w:rsidRPr="00F561C4">
        <w:rPr>
          <w:rFonts w:ascii="Century Schoolbook" w:eastAsia="Droid Sans" w:hAnsi="Century Schoolbook" w:cs="Droid Sans"/>
          <w:sz w:val="28"/>
          <w:szCs w:val="28"/>
        </w:rPr>
        <w:t>een</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researchers,</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contrary</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wizards</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traditionally</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approached</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trade</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knowledge</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hoarded</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whenever</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possible,</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primarily</w:t>
      </w:r>
      <w:r w:rsidR="00965011" w:rsidRPr="00F561C4">
        <w:rPr>
          <w:rFonts w:ascii="Century Schoolbook" w:eastAsia="Droid Sans" w:hAnsi="Century Schoolbook" w:cs="Droid Sans"/>
          <w:sz w:val="28"/>
          <w:szCs w:val="28"/>
        </w:rPr>
        <w:t xml:space="preserve"> </w:t>
      </w:r>
      <w:r w:rsidR="006570E3" w:rsidRPr="00F561C4">
        <w:rPr>
          <w:rFonts w:ascii="Century Schoolbook" w:eastAsia="Droid Sans" w:hAnsi="Century Schoolbook" w:cs="Droid Sans"/>
          <w:sz w:val="28"/>
          <w:szCs w:val="28"/>
        </w:rPr>
        <w:t>information</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transfer</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teacher</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apprentice).</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provide</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support</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colleges</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publish</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quarterly</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journal</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w:t>
      </w:r>
      <w:r w:rsidR="00B236F2" w:rsidRPr="00F561C4">
        <w:rPr>
          <w:rFonts w:ascii="Century Schoolbook" w:eastAsia="Droid Sans" w:hAnsi="Century Schoolbook" w:cs="Droid Sans"/>
          <w:sz w:val="28"/>
          <w:szCs w:val="28"/>
        </w:rPr>
        <w:t>Tuntume</w:t>
      </w:r>
      <w:r w:rsidR="00CC16F4"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publishes</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research</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members</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forwards</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organization’s</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goals</w:t>
      </w:r>
      <w:r w:rsidR="006570E3" w:rsidRPr="00F561C4">
        <w:rPr>
          <w:rFonts w:ascii="Century Schoolbook" w:eastAsia="Droid Sans" w:hAnsi="Century Schoolbook" w:cs="Droid Sans"/>
          <w:sz w:val="28"/>
          <w:szCs w:val="28"/>
        </w:rPr>
        <w:t xml:space="preserve"> (which often features contributions from adventurers who share tale of exotic and otherwise unknown creatures, technologies, or magics)</w:t>
      </w:r>
      <w:r w:rsidR="00B236F2"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Sage’s</w:t>
      </w:r>
      <w:r w:rsidR="00965011" w:rsidRPr="00F561C4">
        <w:rPr>
          <w:rFonts w:ascii="Century Schoolbook" w:eastAsia="Droid Sans" w:hAnsi="Century Schoolbook" w:cs="Droid Sans"/>
          <w:sz w:val="28"/>
          <w:szCs w:val="28"/>
        </w:rPr>
        <w:t xml:space="preserve"> </w:t>
      </w:r>
      <w:r w:rsidR="00B236F2" w:rsidRPr="00F561C4">
        <w:rPr>
          <w:rFonts w:ascii="Century Schoolbook" w:eastAsia="Droid Sans" w:hAnsi="Century Schoolbook" w:cs="Droid Sans"/>
          <w:sz w:val="28"/>
          <w:szCs w:val="28"/>
        </w:rPr>
        <w:t>Council</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CC16F4" w:rsidRPr="00F561C4">
        <w:rPr>
          <w:rFonts w:ascii="Century Schoolbook" w:eastAsia="Droid Sans" w:hAnsi="Century Schoolbook" w:cs="Droid Sans"/>
          <w:sz w:val="28"/>
          <w:szCs w:val="28"/>
        </w:rPr>
        <w:t>c</w:t>
      </w:r>
      <w:r w:rsidRPr="00F561C4">
        <w:rPr>
          <w:rFonts w:ascii="Century Schoolbook" w:eastAsia="Droid Sans" w:hAnsi="Century Schoolbook" w:cs="Droid Sans"/>
          <w:sz w:val="28"/>
          <w:szCs w:val="28"/>
        </w:rPr>
        <w:t>urrently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voluntary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association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despised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independence)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council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lobbying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legislation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membership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mandatory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relevant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6570E3" w:rsidRPr="00F561C4">
        <w:rPr>
          <w:rFonts w:ascii="Century Schoolbook" w:eastAsia="Droid Sans" w:hAnsi="Century Schoolbook" w:cs="Droid Sans"/>
          <w:sz w:val="28"/>
          <w:szCs w:val="28"/>
        </w:rPr>
        <w:t xml:space="preserve"> (and the organization is famous enough now that most assume that any alchemist </w:t>
      </w:r>
      <w:r w:rsidR="006570E3" w:rsidRPr="00F561C4">
        <w:rPr>
          <w:rFonts w:ascii="Century Schoolbook" w:eastAsia="Droid Sans" w:hAnsi="Century Schoolbook" w:cs="Droid Sans"/>
          <w:i/>
          <w:sz w:val="28"/>
          <w:szCs w:val="28"/>
        </w:rPr>
        <w:t>must</w:t>
      </w:r>
      <w:r w:rsidR="006570E3" w:rsidRPr="00F561C4">
        <w:rPr>
          <w:rFonts w:ascii="Century Schoolbook" w:eastAsia="Droid Sans" w:hAnsi="Century Schoolbook" w:cs="Droid Sans"/>
          <w:sz w:val="28"/>
          <w:szCs w:val="28"/>
        </w:rPr>
        <w:t xml:space="preserve"> be part of the council)</w:t>
      </w:r>
      <w:r w:rsidRPr="00F561C4">
        <w:rPr>
          <w:rFonts w:ascii="Century Schoolbook" w:eastAsia="Droid Sans" w:hAnsi="Century Schoolbook" w:cs="Droid Sans"/>
          <w:sz w:val="28"/>
          <w:szCs w:val="28"/>
        </w:rPr>
        <w:t>.</w:t>
      </w:r>
    </w:p>
    <w:p w14:paraId="35934D39" w14:textId="488C690C" w:rsidR="00CF22A5" w:rsidRDefault="00CF22A5">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Sage’s Council Notables</w:t>
      </w:r>
    </w:p>
    <w:p w14:paraId="1E8747F0" w14:textId="0E9EF1C0" w:rsidR="0055594A" w:rsidRPr="0055594A" w:rsidRDefault="0055594A" w:rsidP="0055594A">
      <w:pPr>
        <w:rPr>
          <w:rFonts w:ascii="Arial" w:eastAsia="Times New Roman" w:hAnsi="Arial" w:cs="Arial"/>
          <w:sz w:val="20"/>
          <w:szCs w:val="20"/>
        </w:rPr>
      </w:pPr>
      <w:r>
        <w:rPr>
          <w:rStyle w:val="st"/>
        </w:rPr>
        <w:t xml:space="preserve">First Speaker Andale Aurenduexiplick  - </w:t>
      </w:r>
      <w:r>
        <w:rPr>
          <w:rFonts w:ascii="Arial" w:eastAsia="Times New Roman" w:hAnsi="Arial" w:cs="Arial"/>
          <w:sz w:val="20"/>
          <w:szCs w:val="20"/>
        </w:rPr>
        <w:t xml:space="preserve">An ink stained green haired gnome managed exerts </w:t>
      </w:r>
      <w:r w:rsidRPr="0055594A">
        <w:rPr>
          <w:rFonts w:ascii="Arial" w:eastAsia="Times New Roman" w:hAnsi="Arial" w:cs="Arial"/>
          <w:i/>
          <w:sz w:val="20"/>
          <w:szCs w:val="20"/>
        </w:rPr>
        <w:t>some</w:t>
      </w:r>
      <w:r>
        <w:rPr>
          <w:rFonts w:ascii="Arial" w:eastAsia="Times New Roman" w:hAnsi="Arial" w:cs="Arial"/>
          <w:sz w:val="20"/>
          <w:szCs w:val="20"/>
        </w:rPr>
        <w:t xml:space="preserve"> control over the council (by having options to set agendas and ‘speak first) but the body functions mostly along democratic lines with each member voting. Andale is famous for her ongoing feud with Bakal.   </w:t>
      </w:r>
    </w:p>
    <w:p w14:paraId="5C27FFDA" w14:textId="2B59844D" w:rsidR="0055594A" w:rsidRPr="00F561C4" w:rsidRDefault="0055594A">
      <w:pPr>
        <w:rPr>
          <w:rFonts w:ascii="Century Schoolbook" w:eastAsia="Droid Sans" w:hAnsi="Century Schoolbook" w:cs="Droid Sans"/>
          <w:sz w:val="28"/>
          <w:szCs w:val="28"/>
        </w:rPr>
      </w:pPr>
      <w:r>
        <w:rPr>
          <w:rStyle w:val="st"/>
        </w:rPr>
        <w:t xml:space="preserve">Alchemist Bakal Filligreen – The fact that Bakal is only a ‘junior’ member of the council belies the fact that this half-elf with a distinctly acid scarred face is perhaps the most gifted alchemist alive (at least according to Salt in Wounds professionals). Bakal rarely attends meetings and is believed to have other schemes that he only rarely tries to utilize the council to achieve. </w:t>
      </w:r>
    </w:p>
    <w:p w14:paraId="4D03A68F" w14:textId="16C5BC1A" w:rsidR="006D111B" w:rsidRDefault="00723E45" w:rsidP="006D111B">
      <w:pPr>
        <w:rPr>
          <w:rFonts w:ascii="Arial" w:eastAsia="Times New Roman" w:hAnsi="Arial" w:cs="Arial"/>
          <w:sz w:val="20"/>
          <w:szCs w:val="20"/>
        </w:rPr>
      </w:pPr>
      <w:r>
        <w:rPr>
          <w:rFonts w:ascii="Arial" w:eastAsia="Times New Roman" w:hAnsi="Arial" w:cs="Arial"/>
          <w:sz w:val="20"/>
          <w:szCs w:val="20"/>
        </w:rPr>
        <w:t xml:space="preserve">Alchemist </w:t>
      </w:r>
      <w:r w:rsidR="006D111B" w:rsidRPr="00F64619">
        <w:rPr>
          <w:rFonts w:ascii="Arial" w:eastAsia="Times New Roman" w:hAnsi="Arial" w:cs="Arial"/>
          <w:sz w:val="20"/>
          <w:szCs w:val="20"/>
        </w:rPr>
        <w:t>Sil</w:t>
      </w:r>
      <w:r w:rsidR="00A97982">
        <w:rPr>
          <w:rFonts w:ascii="Arial" w:eastAsia="Times New Roman" w:hAnsi="Arial" w:cs="Arial"/>
          <w:sz w:val="20"/>
          <w:szCs w:val="20"/>
        </w:rPr>
        <w:t>v</w:t>
      </w:r>
      <w:r w:rsidR="006D111B" w:rsidRPr="00F64619">
        <w:rPr>
          <w:rFonts w:ascii="Arial" w:eastAsia="Times New Roman" w:hAnsi="Arial" w:cs="Arial"/>
          <w:sz w:val="20"/>
          <w:szCs w:val="20"/>
        </w:rPr>
        <w:t>as Almaran</w:t>
      </w:r>
      <w:r w:rsidR="006D111B">
        <w:rPr>
          <w:rFonts w:ascii="Arial" w:eastAsia="Times New Roman" w:hAnsi="Arial" w:cs="Arial"/>
          <w:sz w:val="20"/>
          <w:szCs w:val="20"/>
        </w:rPr>
        <w:t xml:space="preserve"> –</w:t>
      </w:r>
      <w:r w:rsidR="006D111B" w:rsidRPr="00F64619">
        <w:rPr>
          <w:rFonts w:ascii="Arial" w:hAnsi="Arial" w:cs="Arial"/>
          <w:sz w:val="20"/>
          <w:szCs w:val="20"/>
        </w:rPr>
        <w:t xml:space="preserve"> </w:t>
      </w:r>
      <w:r w:rsidR="006D111B">
        <w:rPr>
          <w:rFonts w:ascii="Arial" w:hAnsi="Arial" w:cs="Arial"/>
          <w:sz w:val="20"/>
          <w:szCs w:val="20"/>
        </w:rPr>
        <w:t>This</w:t>
      </w:r>
      <w:r w:rsidR="006D111B" w:rsidRPr="00F64619">
        <w:rPr>
          <w:rFonts w:ascii="Arial" w:eastAsia="Times New Roman" w:hAnsi="Arial" w:cs="Arial"/>
          <w:sz w:val="20"/>
          <w:szCs w:val="20"/>
        </w:rPr>
        <w:t xml:space="preserve"> </w:t>
      </w:r>
      <w:r w:rsidR="006D111B">
        <w:rPr>
          <w:rFonts w:ascii="Arial" w:eastAsia="Times New Roman" w:hAnsi="Arial" w:cs="Arial"/>
          <w:sz w:val="20"/>
          <w:szCs w:val="20"/>
        </w:rPr>
        <w:t xml:space="preserve">amber eyed </w:t>
      </w:r>
      <w:r w:rsidR="00A97982">
        <w:rPr>
          <w:rFonts w:ascii="Arial" w:eastAsia="Times New Roman" w:hAnsi="Arial" w:cs="Arial"/>
          <w:sz w:val="20"/>
          <w:szCs w:val="20"/>
        </w:rPr>
        <w:t xml:space="preserve">female </w:t>
      </w:r>
      <w:r w:rsidR="006D111B">
        <w:rPr>
          <w:rFonts w:ascii="Arial" w:eastAsia="Times New Roman" w:hAnsi="Arial" w:cs="Arial"/>
          <w:sz w:val="20"/>
          <w:szCs w:val="20"/>
        </w:rPr>
        <w:t>tiefling with a</w:t>
      </w:r>
      <w:r w:rsidR="00A97982">
        <w:rPr>
          <w:rFonts w:ascii="Arial" w:eastAsia="Times New Roman" w:hAnsi="Arial" w:cs="Arial"/>
          <w:sz w:val="20"/>
          <w:szCs w:val="20"/>
        </w:rPr>
        <w:t xml:space="preserve"> shaved head &amp;</w:t>
      </w:r>
      <w:r w:rsidR="006D111B">
        <w:rPr>
          <w:rFonts w:ascii="Arial" w:eastAsia="Times New Roman" w:hAnsi="Arial" w:cs="Arial"/>
          <w:sz w:val="20"/>
          <w:szCs w:val="20"/>
        </w:rPr>
        <w:t xml:space="preserve"> slight limp specializes in rare alchemical reagents and tonics (specifically those that can’t be manufactured in the city) and -for those in the know- poisons. </w:t>
      </w:r>
    </w:p>
    <w:p w14:paraId="15D0D3ED" w14:textId="0069A59F" w:rsidR="0055594A" w:rsidRPr="0055594A" w:rsidRDefault="0055594A" w:rsidP="0055594A">
      <w:pPr>
        <w:rPr>
          <w:rFonts w:ascii="Arial" w:eastAsia="Times New Roman" w:hAnsi="Arial" w:cs="Arial"/>
          <w:sz w:val="20"/>
          <w:szCs w:val="20"/>
        </w:rPr>
      </w:pPr>
      <w:r>
        <w:rPr>
          <w:rFonts w:ascii="Arial" w:eastAsia="Times New Roman" w:hAnsi="Arial" w:cs="Arial"/>
          <w:sz w:val="20"/>
          <w:szCs w:val="20"/>
        </w:rPr>
        <w:t xml:space="preserve">Apprentice </w:t>
      </w:r>
      <w:r w:rsidRPr="0055594A">
        <w:rPr>
          <w:rFonts w:ascii="Arial" w:eastAsia="Times New Roman" w:hAnsi="Arial" w:cs="Arial"/>
          <w:sz w:val="20"/>
          <w:szCs w:val="20"/>
        </w:rPr>
        <w:t>Misael Nargonde</w:t>
      </w:r>
      <w:r>
        <w:rPr>
          <w:rFonts w:ascii="Arial" w:eastAsia="Times New Roman" w:hAnsi="Arial" w:cs="Arial"/>
          <w:sz w:val="20"/>
          <w:szCs w:val="20"/>
        </w:rPr>
        <w:t xml:space="preserve"> – This r</w:t>
      </w:r>
      <w:r w:rsidRPr="0055594A">
        <w:rPr>
          <w:rFonts w:ascii="Arial" w:eastAsia="Times New Roman" w:hAnsi="Arial" w:cs="Arial"/>
          <w:sz w:val="20"/>
          <w:szCs w:val="20"/>
        </w:rPr>
        <w:t>ail thin</w:t>
      </w:r>
      <w:r>
        <w:rPr>
          <w:rFonts w:ascii="Arial" w:eastAsia="Times New Roman" w:hAnsi="Arial" w:cs="Arial"/>
          <w:sz w:val="20"/>
          <w:szCs w:val="20"/>
        </w:rPr>
        <w:t xml:space="preserve"> human with</w:t>
      </w:r>
      <w:r w:rsidRPr="0055594A">
        <w:rPr>
          <w:rFonts w:ascii="Arial" w:eastAsia="Times New Roman" w:hAnsi="Arial" w:cs="Arial"/>
          <w:sz w:val="20"/>
          <w:szCs w:val="20"/>
        </w:rPr>
        <w:t xml:space="preserve"> messy black ha</w:t>
      </w:r>
      <w:r>
        <w:rPr>
          <w:rFonts w:ascii="Arial" w:eastAsia="Times New Roman" w:hAnsi="Arial" w:cs="Arial"/>
          <w:sz w:val="20"/>
          <w:szCs w:val="20"/>
        </w:rPr>
        <w:t xml:space="preserve">ir, brown skin, dark brown eyes serves as bookkeeper for the council as he completes his apprenticeship. He lives in the Tail Stones with his boyfriend and tries to keep a balance between his studies and administrative duties for the Council which include counting votes. </w:t>
      </w:r>
    </w:p>
    <w:p w14:paraId="29E5AE19" w14:textId="77777777" w:rsidR="007839ED" w:rsidRPr="00F561C4" w:rsidRDefault="0018651B">
      <w:pPr>
        <w:rPr>
          <w:rFonts w:ascii="Century Schoolbook" w:hAnsi="Century Schoolbook"/>
        </w:rPr>
      </w:pPr>
      <w:r w:rsidRPr="00F561C4">
        <w:rPr>
          <w:rFonts w:ascii="Century Schoolbook" w:hAnsi="Century Schoolbook"/>
        </w:rPr>
        <w:br w:type="page"/>
      </w:r>
    </w:p>
    <w:p w14:paraId="2B0F7966" w14:textId="0171BE76" w:rsidR="007839ED" w:rsidRPr="00F561C4" w:rsidRDefault="0018651B">
      <w:pPr>
        <w:pStyle w:val="Heading2"/>
        <w:rPr>
          <w:rFonts w:ascii="Century Schoolbook" w:hAnsi="Century Schoolbook"/>
        </w:rPr>
      </w:pPr>
      <w:bookmarkStart w:id="150" w:name="_cqvigf6tg2zg" w:colFirst="0" w:colLast="0"/>
      <w:bookmarkStart w:id="151" w:name="_Toc479673609"/>
      <w:bookmarkEnd w:id="150"/>
      <w:r w:rsidRPr="00F561C4">
        <w:rPr>
          <w:rFonts w:ascii="Century Schoolbook" w:hAnsi="Century Schoolbook"/>
        </w:rPr>
        <w:t>Blood</w:t>
      </w:r>
      <w:r w:rsidR="00965011" w:rsidRPr="00F561C4">
        <w:rPr>
          <w:rFonts w:ascii="Century Schoolbook" w:hAnsi="Century Schoolbook"/>
        </w:rPr>
        <w:t xml:space="preserve"> </w:t>
      </w:r>
      <w:r w:rsidRPr="00F561C4">
        <w:rPr>
          <w:rFonts w:ascii="Century Schoolbook" w:hAnsi="Century Schoolbook"/>
        </w:rPr>
        <w:t>Merchants</w:t>
      </w:r>
      <w:bookmarkEnd w:id="151"/>
      <w:r w:rsidR="00965011" w:rsidRPr="00F561C4">
        <w:rPr>
          <w:rFonts w:ascii="Century Schoolbook" w:hAnsi="Century Schoolbook"/>
        </w:rPr>
        <w:t xml:space="preserve"> </w:t>
      </w:r>
    </w:p>
    <w:p w14:paraId="6EECD15F" w14:textId="1BAF8B14" w:rsidR="002A0E36" w:rsidRPr="00F561C4" w:rsidRDefault="002A0E36">
      <w:pPr>
        <w:rPr>
          <w:rFonts w:ascii="Century Schoolbook" w:hAnsi="Century Schoolbook"/>
        </w:rPr>
      </w:pPr>
      <w:r w:rsidRPr="00F561C4">
        <w:rPr>
          <w:rFonts w:ascii="Century Schoolbook" w:hAnsi="Century Schoolbook"/>
        </w:rPr>
        <w:t>The</w:t>
      </w:r>
      <w:r w:rsidR="003D6E42" w:rsidRPr="00F561C4">
        <w:rPr>
          <w:rFonts w:ascii="Century Schoolbook" w:hAnsi="Century Schoolbook"/>
        </w:rPr>
        <w:t xml:space="preserve"> Blood Merchants are the (licensed</w:t>
      </w:r>
      <w:r w:rsidRPr="00F561C4">
        <w:rPr>
          <w:rFonts w:ascii="Century Schoolbook" w:hAnsi="Century Schoolbook"/>
        </w:rPr>
        <w:t xml:space="preserve">) monopoly for any merchant selling directly to the public (as opposed to process guild which can only sell wholesale) with a few exceptions for most foreign sellers (usually, only the native borne can be ‘official’ blood merchants and any foreign merchant has strong limitations on how they can conduct commerce in the city) and also by profession (alchemists, smiths, </w:t>
      </w:r>
      <w:r w:rsidR="00961EA5" w:rsidRPr="00F561C4">
        <w:rPr>
          <w:rFonts w:ascii="Century Schoolbook" w:hAnsi="Century Schoolbook"/>
        </w:rPr>
        <w:t>etc.</w:t>
      </w:r>
      <w:r w:rsidRPr="00F561C4">
        <w:rPr>
          <w:rFonts w:ascii="Century Schoolbook" w:hAnsi="Century Schoolbook"/>
        </w:rPr>
        <w:t xml:space="preserve"> have different </w:t>
      </w:r>
      <w:r w:rsidR="003D6E42" w:rsidRPr="00F561C4">
        <w:rPr>
          <w:rFonts w:ascii="Century Schoolbook" w:hAnsi="Century Schoolbook"/>
        </w:rPr>
        <w:t>licensing</w:t>
      </w:r>
      <w:r w:rsidRPr="00F561C4">
        <w:rPr>
          <w:rFonts w:ascii="Century Schoolbook" w:hAnsi="Century Schoolbook"/>
        </w:rPr>
        <w:t xml:space="preserve"> boards and different </w:t>
      </w:r>
      <w:r w:rsidR="003D6E42" w:rsidRPr="00F561C4">
        <w:rPr>
          <w:rFonts w:ascii="Century Schoolbook" w:hAnsi="Century Schoolbook"/>
        </w:rPr>
        <w:t>regulations regarding their commercial activity</w:t>
      </w:r>
      <w:r w:rsidRPr="00F561C4">
        <w:rPr>
          <w:rFonts w:ascii="Century Schoolbook" w:hAnsi="Century Schoolbook"/>
        </w:rPr>
        <w:t>). Technically, every merchant (from humble jerky vendor with a single stall up to lord like selle</w:t>
      </w:r>
      <w:r w:rsidR="00F64619">
        <w:rPr>
          <w:rFonts w:ascii="Century Schoolbook" w:hAnsi="Century Schoolbook"/>
        </w:rPr>
        <w:t>r of thousands of slaves) is a Blood M</w:t>
      </w:r>
      <w:r w:rsidRPr="00F561C4">
        <w:rPr>
          <w:rFonts w:ascii="Century Schoolbook" w:hAnsi="Century Schoolbook"/>
        </w:rPr>
        <w:t xml:space="preserve">erchant if they have paid their licensing fee and submitted to the rules of commerce in the city, but the term is usually used to denote the very wealthy and/or those that sell Tarrasque derived goods (which includes most of the merchants). In addition to </w:t>
      </w:r>
      <w:r w:rsidR="003D6E42" w:rsidRPr="00F561C4">
        <w:rPr>
          <w:rFonts w:ascii="Century Schoolbook" w:hAnsi="Century Schoolbook"/>
        </w:rPr>
        <w:t>providing licenses for retail buyers &amp; sellers within the city, the organization of Blood Merchants advocates for member interests and will even provide legal or other help for members in good standing who have run into trouble.</w:t>
      </w:r>
    </w:p>
    <w:p w14:paraId="28C83573" w14:textId="77777777" w:rsidR="00CF22A5" w:rsidRPr="00F561C4" w:rsidRDefault="002A0E36">
      <w:pPr>
        <w:rPr>
          <w:rFonts w:ascii="Century Schoolbook" w:hAnsi="Century Schoolbook"/>
        </w:rPr>
      </w:pPr>
      <w:r w:rsidRPr="00F561C4">
        <w:rPr>
          <w:rFonts w:ascii="Century Schoolbook" w:hAnsi="Century Schoolbook"/>
        </w:rPr>
        <w:t>The Blood Merchants is an incredibly diverse lot and few overarching statements can be made about the group as a whole. Generally however, Blood Merchants advocate for more extraction, lower taxes, higher licensing fees (supposedly to ensure quality but mostly to discourage new competitors), and are generally interested in business as usual to continue</w:t>
      </w:r>
      <w:r w:rsidR="003D6E42" w:rsidRPr="00F561C4">
        <w:rPr>
          <w:rFonts w:ascii="Century Schoolbook" w:hAnsi="Century Schoolbook"/>
        </w:rPr>
        <w:t xml:space="preserve"> unabated</w:t>
      </w:r>
      <w:r w:rsidR="00CF22A5" w:rsidRPr="00F561C4">
        <w:rPr>
          <w:rFonts w:ascii="Century Schoolbook" w:hAnsi="Century Schoolbook"/>
        </w:rPr>
        <w:t>.</w:t>
      </w:r>
    </w:p>
    <w:p w14:paraId="272CD693" w14:textId="77777777" w:rsidR="00F64619" w:rsidRDefault="00CF22A5">
      <w:pPr>
        <w:rPr>
          <w:rFonts w:ascii="Century Schoolbook" w:hAnsi="Century Schoolbook"/>
        </w:rPr>
      </w:pPr>
      <w:r w:rsidRPr="00F561C4">
        <w:rPr>
          <w:rFonts w:ascii="Century Schoolbook" w:hAnsi="Century Schoolbook"/>
        </w:rPr>
        <w:t>Notable Blood Merchants</w:t>
      </w:r>
    </w:p>
    <w:p w14:paraId="5110F303" w14:textId="7E08E4AC" w:rsidR="00F64619" w:rsidRPr="00F64619" w:rsidRDefault="006D111B" w:rsidP="00F64619">
      <w:pPr>
        <w:rPr>
          <w:rFonts w:ascii="Arial" w:eastAsia="Times New Roman" w:hAnsi="Arial" w:cs="Arial"/>
          <w:sz w:val="20"/>
          <w:szCs w:val="20"/>
        </w:rPr>
      </w:pPr>
      <w:r>
        <w:rPr>
          <w:rFonts w:ascii="Arial" w:eastAsia="Times New Roman" w:hAnsi="Arial" w:cs="Arial"/>
          <w:sz w:val="20"/>
          <w:szCs w:val="20"/>
        </w:rPr>
        <w:t xml:space="preserve">Tendirion Patzadrago – A hugely corpulent human in his fifties who is carried on a litter everywhere he goes, Tendirion made his start inheriting a profitable family import/export business and transitioning to focus on banking where he now is responsible for half the debt in Salt in Wounds. Even many Binder-Lords defer to Tendirion. </w:t>
      </w:r>
    </w:p>
    <w:p w14:paraId="075CC580" w14:textId="0A1BA4E9" w:rsidR="00F64619" w:rsidRPr="00F64619" w:rsidRDefault="00F64619" w:rsidP="00723E45">
      <w:pPr>
        <w:rPr>
          <w:rFonts w:ascii="Arial" w:eastAsia="Times New Roman" w:hAnsi="Arial" w:cs="Arial"/>
          <w:sz w:val="20"/>
          <w:szCs w:val="20"/>
        </w:rPr>
      </w:pPr>
      <w:r w:rsidRPr="00F64619">
        <w:rPr>
          <w:rFonts w:ascii="Arial" w:eastAsia="Times New Roman" w:hAnsi="Arial" w:cs="Arial"/>
          <w:sz w:val="20"/>
          <w:szCs w:val="20"/>
        </w:rPr>
        <w:t>Azure Tertio</w:t>
      </w:r>
      <w:r>
        <w:rPr>
          <w:rFonts w:ascii="Arial" w:eastAsia="Times New Roman" w:hAnsi="Arial" w:cs="Arial"/>
          <w:sz w:val="20"/>
          <w:szCs w:val="20"/>
        </w:rPr>
        <w:t xml:space="preserve"> </w:t>
      </w:r>
      <w:r w:rsidR="006D111B">
        <w:rPr>
          <w:rFonts w:ascii="Arial" w:eastAsia="Times New Roman" w:hAnsi="Arial" w:cs="Arial"/>
          <w:sz w:val="20"/>
          <w:szCs w:val="20"/>
        </w:rPr>
        <w:t>–</w:t>
      </w:r>
      <w:r>
        <w:rPr>
          <w:rFonts w:ascii="Arial" w:eastAsia="Times New Roman" w:hAnsi="Arial" w:cs="Arial"/>
          <w:sz w:val="20"/>
          <w:szCs w:val="20"/>
        </w:rPr>
        <w:t xml:space="preserve"> </w:t>
      </w:r>
      <w:r w:rsidR="006D111B">
        <w:rPr>
          <w:rFonts w:ascii="Arial" w:eastAsia="Times New Roman" w:hAnsi="Arial" w:cs="Arial"/>
          <w:sz w:val="20"/>
          <w:szCs w:val="20"/>
        </w:rPr>
        <w:t xml:space="preserve">A female half-orc who once nearly corned the market on Tarrasque horn, Azure wisely (and lucratively) diversified near peak price for the stuff and now is one of the richest merchants in the city. </w:t>
      </w:r>
    </w:p>
    <w:p w14:paraId="6AD83CB0" w14:textId="5DBB8569" w:rsidR="00F64619" w:rsidRPr="00F64619" w:rsidRDefault="00F64619" w:rsidP="00F64619">
      <w:pPr>
        <w:widowControl/>
        <w:spacing w:after="0" w:line="240" w:lineRule="auto"/>
        <w:rPr>
          <w:rFonts w:ascii="Arial" w:eastAsia="Times New Roman" w:hAnsi="Arial" w:cs="Arial"/>
          <w:sz w:val="20"/>
          <w:szCs w:val="20"/>
        </w:rPr>
      </w:pPr>
    </w:p>
    <w:p w14:paraId="1F2BB4B3" w14:textId="5031F264" w:rsidR="007839ED" w:rsidRPr="00F561C4" w:rsidRDefault="0018651B">
      <w:pPr>
        <w:rPr>
          <w:rFonts w:ascii="Century Schoolbook" w:hAnsi="Century Schoolbook"/>
        </w:rPr>
      </w:pPr>
      <w:r w:rsidRPr="00F561C4">
        <w:rPr>
          <w:rFonts w:ascii="Century Schoolbook" w:hAnsi="Century Schoolbook"/>
        </w:rPr>
        <w:br w:type="page"/>
      </w:r>
    </w:p>
    <w:p w14:paraId="62A7C519" w14:textId="6CBE94BA" w:rsidR="007839ED" w:rsidRPr="00F561C4" w:rsidRDefault="00CF22A5">
      <w:pPr>
        <w:pStyle w:val="Heading2"/>
        <w:rPr>
          <w:rFonts w:ascii="Century Schoolbook" w:hAnsi="Century Schoolbook"/>
        </w:rPr>
      </w:pPr>
      <w:bookmarkStart w:id="152" w:name="_n4ajvbwq3v7y" w:colFirst="0" w:colLast="0"/>
      <w:bookmarkStart w:id="153" w:name="_Toc479673610"/>
      <w:bookmarkEnd w:id="152"/>
      <w:r w:rsidRPr="00F561C4">
        <w:rPr>
          <w:rFonts w:ascii="Century Schoolbook" w:hAnsi="Century Schoolbook"/>
        </w:rPr>
        <w:t xml:space="preserve">Gangs and </w:t>
      </w:r>
      <w:r w:rsidR="0018651B" w:rsidRPr="00F561C4">
        <w:rPr>
          <w:rFonts w:ascii="Century Schoolbook" w:hAnsi="Century Schoolbook"/>
        </w:rPr>
        <w:t>Organized</w:t>
      </w:r>
      <w:r w:rsidR="00965011" w:rsidRPr="00F561C4">
        <w:rPr>
          <w:rFonts w:ascii="Century Schoolbook" w:hAnsi="Century Schoolbook"/>
        </w:rPr>
        <w:t xml:space="preserve"> </w:t>
      </w:r>
      <w:r w:rsidR="0018651B" w:rsidRPr="00F561C4">
        <w:rPr>
          <w:rFonts w:ascii="Century Schoolbook" w:hAnsi="Century Schoolbook"/>
        </w:rPr>
        <w:t>Crime</w:t>
      </w:r>
      <w:bookmarkEnd w:id="153"/>
    </w:p>
    <w:p w14:paraId="06F3237F" w14:textId="4BF30905" w:rsidR="00CF22A5" w:rsidRPr="00F561C4" w:rsidRDefault="00DC45FD">
      <w:pPr>
        <w:rPr>
          <w:rFonts w:ascii="Century Schoolbook" w:hAnsi="Century Schoolbook"/>
        </w:rPr>
      </w:pPr>
      <w:r w:rsidRPr="00F561C4">
        <w:rPr>
          <w:rFonts w:ascii="Century Schoolbook" w:hAnsi="Century Schoolbook"/>
        </w:rPr>
        <w:t xml:space="preserve">Several dozen gangs, mafias, and thieves collectives operate in the city of Salt in Wounds, all with a variable level of impunity though none are powerful enough to enjoy any sort of preeminence beyond a few city blocks. By custom, each organization develops a different ‘specialty’ (extortion, theft, smuggling) and/or a specific area of control. Most of the major players are known, and the Militia Captains have no </w:t>
      </w:r>
      <w:r w:rsidR="00961EA5" w:rsidRPr="00F561C4">
        <w:rPr>
          <w:rFonts w:ascii="Century Schoolbook" w:hAnsi="Century Schoolbook"/>
        </w:rPr>
        <w:t>compunctions</w:t>
      </w:r>
      <w:r w:rsidRPr="00F561C4">
        <w:rPr>
          <w:rFonts w:ascii="Century Schoolbook" w:hAnsi="Century Schoolbook"/>
        </w:rPr>
        <w:t xml:space="preserve"> against ha</w:t>
      </w:r>
      <w:r w:rsidR="00961EA5" w:rsidRPr="00F561C4">
        <w:rPr>
          <w:rFonts w:ascii="Century Schoolbook" w:hAnsi="Century Schoolbook"/>
        </w:rPr>
        <w:t>u</w:t>
      </w:r>
      <w:r w:rsidR="006D111B">
        <w:rPr>
          <w:rFonts w:ascii="Century Schoolbook" w:hAnsi="Century Schoolbook"/>
        </w:rPr>
        <w:t>ling them in on real or imagined</w:t>
      </w:r>
      <w:r w:rsidRPr="00F561C4">
        <w:rPr>
          <w:rFonts w:ascii="Century Schoolbook" w:hAnsi="Century Schoolbook"/>
        </w:rPr>
        <w:t xml:space="preserve"> charges… most especially if any criminal element seems to be gai</w:t>
      </w:r>
      <w:r w:rsidR="00961EA5" w:rsidRPr="00F561C4">
        <w:rPr>
          <w:rFonts w:ascii="Century Schoolbook" w:hAnsi="Century Schoolbook"/>
        </w:rPr>
        <w:t>n</w:t>
      </w:r>
      <w:r w:rsidRPr="00F561C4">
        <w:rPr>
          <w:rFonts w:ascii="Century Schoolbook" w:hAnsi="Century Schoolbook"/>
        </w:rPr>
        <w:t xml:space="preserve">ing in too much power. As such, an informal arrangement known as the peace holds where various criminal enterprises </w:t>
      </w:r>
      <w:r w:rsidR="006D111B">
        <w:rPr>
          <w:rFonts w:ascii="Century Schoolbook" w:hAnsi="Century Schoolbook"/>
        </w:rPr>
        <w:t xml:space="preserve">effectively if not literally </w:t>
      </w:r>
      <w:r w:rsidRPr="00F561C4">
        <w:rPr>
          <w:rFonts w:ascii="Century Schoolbook" w:hAnsi="Century Schoolbook"/>
        </w:rPr>
        <w:t>pay taxes (via regularized bribes and official ‘civic reinvestment fees’</w:t>
      </w:r>
      <w:r w:rsidR="00961EA5" w:rsidRPr="00F561C4">
        <w:rPr>
          <w:rFonts w:ascii="Century Schoolbook" w:hAnsi="Century Schoolbook"/>
        </w:rPr>
        <w:t>)</w:t>
      </w:r>
      <w:r w:rsidR="006D111B">
        <w:rPr>
          <w:rFonts w:ascii="Century Schoolbook" w:hAnsi="Century Schoolbook"/>
        </w:rPr>
        <w:t>,</w:t>
      </w:r>
      <w:r w:rsidR="00961EA5" w:rsidRPr="00F561C4">
        <w:rPr>
          <w:rFonts w:ascii="Century Schoolbook" w:hAnsi="Century Schoolbook"/>
        </w:rPr>
        <w:t xml:space="preserve"> limit different types of activities to</w:t>
      </w:r>
      <w:r w:rsidRPr="00F561C4">
        <w:rPr>
          <w:rFonts w:ascii="Century Schoolbook" w:hAnsi="Century Schoolbook"/>
        </w:rPr>
        <w:t xml:space="preserve"> certain areas</w:t>
      </w:r>
      <w:r w:rsidR="006D111B">
        <w:rPr>
          <w:rFonts w:ascii="Century Schoolbook" w:hAnsi="Century Schoolbook"/>
        </w:rPr>
        <w:t>,</w:t>
      </w:r>
      <w:r w:rsidRPr="00F561C4">
        <w:rPr>
          <w:rFonts w:ascii="Century Schoolbook" w:hAnsi="Century Schoolbook"/>
        </w:rPr>
        <w:t xml:space="preserve"> and generally avoid open conflict with one another. These organizations are actually fairly competent (if brutal) at ensuring freebooting thieves, murderers, and o</w:t>
      </w:r>
      <w:r w:rsidR="00961EA5" w:rsidRPr="00F561C4">
        <w:rPr>
          <w:rFonts w:ascii="Century Schoolbook" w:hAnsi="Century Schoolbook"/>
        </w:rPr>
        <w:t>ther unaffiliated criminals do not operate</w:t>
      </w:r>
      <w:r w:rsidRPr="00F561C4">
        <w:rPr>
          <w:rFonts w:ascii="Century Schoolbook" w:hAnsi="Century Schoolbook"/>
        </w:rPr>
        <w:t xml:space="preserve"> in their areas of control (as part of ‘the peace’ holds them accountable for criminal behavior in their areas). </w:t>
      </w:r>
    </w:p>
    <w:p w14:paraId="1263CA7B" w14:textId="198A5870" w:rsidR="00DC45FD" w:rsidRPr="00F561C4" w:rsidRDefault="00DC45FD">
      <w:pPr>
        <w:rPr>
          <w:rFonts w:ascii="Century Schoolbook" w:hAnsi="Century Schoolbook"/>
        </w:rPr>
      </w:pPr>
      <w:r w:rsidRPr="00F561C4">
        <w:rPr>
          <w:rFonts w:ascii="Century Schoolbook" w:hAnsi="Century Schoolbook"/>
        </w:rPr>
        <w:t>The large exception to ‘the peace’ are swift</w:t>
      </w:r>
      <w:r w:rsidR="00AD390F">
        <w:rPr>
          <w:rFonts w:ascii="Century Schoolbook" w:hAnsi="Century Schoolbook"/>
        </w:rPr>
        <w:t xml:space="preserve"> gang wars known as ‘Black Fox B</w:t>
      </w:r>
      <w:r w:rsidRPr="00F561C4">
        <w:rPr>
          <w:rFonts w:ascii="Century Schoolbook" w:hAnsi="Century Schoolbook"/>
        </w:rPr>
        <w:t>ites’ which by convention must take place between sundown and sunup on no more than three</w:t>
      </w:r>
      <w:r w:rsidR="00961EA5" w:rsidRPr="00F561C4">
        <w:rPr>
          <w:rFonts w:ascii="Century Schoolbook" w:hAnsi="Century Schoolbook"/>
        </w:rPr>
        <w:t xml:space="preserve"> consecutive</w:t>
      </w:r>
      <w:r w:rsidRPr="00F561C4">
        <w:rPr>
          <w:rFonts w:ascii="Century Schoolbook" w:hAnsi="Century Schoolbook"/>
        </w:rPr>
        <w:t xml:space="preserve"> nights,</w:t>
      </w:r>
      <w:r w:rsidR="00961EA5" w:rsidRPr="00F561C4">
        <w:rPr>
          <w:rFonts w:ascii="Century Schoolbook" w:hAnsi="Century Schoolbook"/>
        </w:rPr>
        <w:t xml:space="preserve"> no more than</w:t>
      </w:r>
      <w:r w:rsidRPr="00F561C4">
        <w:rPr>
          <w:rFonts w:ascii="Century Schoolbook" w:hAnsi="Century Schoolbook"/>
        </w:rPr>
        <w:t xml:space="preserve"> once a season</w:t>
      </w:r>
      <w:r w:rsidR="00961EA5" w:rsidRPr="00F561C4">
        <w:rPr>
          <w:rFonts w:ascii="Century Schoolbook" w:hAnsi="Century Schoolbook"/>
        </w:rPr>
        <w:t>.</w:t>
      </w:r>
      <w:r w:rsidRPr="00F561C4">
        <w:rPr>
          <w:rFonts w:ascii="Century Schoolbook" w:hAnsi="Century Schoolbook"/>
        </w:rPr>
        <w:t xml:space="preserve"> (</w:t>
      </w:r>
      <w:r w:rsidR="00961EA5" w:rsidRPr="00F561C4">
        <w:rPr>
          <w:rFonts w:ascii="Century Schoolbook" w:hAnsi="Century Schoolbook"/>
        </w:rPr>
        <w:t xml:space="preserve">When handled in this way it generally doesn’t force the </w:t>
      </w:r>
      <w:r w:rsidRPr="00F561C4">
        <w:rPr>
          <w:rFonts w:ascii="Century Schoolbook" w:hAnsi="Century Schoolbook"/>
        </w:rPr>
        <w:t>h</w:t>
      </w:r>
      <w:r w:rsidR="00961EA5" w:rsidRPr="00F561C4">
        <w:rPr>
          <w:rFonts w:ascii="Century Schoolbook" w:hAnsi="Century Schoolbook"/>
        </w:rPr>
        <w:t>a</w:t>
      </w:r>
      <w:r w:rsidRPr="00F561C4">
        <w:rPr>
          <w:rFonts w:ascii="Century Schoolbook" w:hAnsi="Century Schoolbook"/>
        </w:rPr>
        <w:t>nd of the various militias). Duri</w:t>
      </w:r>
      <w:r w:rsidR="00961EA5" w:rsidRPr="00F561C4">
        <w:rPr>
          <w:rFonts w:ascii="Century Schoolbook" w:hAnsi="Century Schoolbook"/>
        </w:rPr>
        <w:t xml:space="preserve">ng these conflicts dozens </w:t>
      </w:r>
      <w:r w:rsidRPr="00F561C4">
        <w:rPr>
          <w:rFonts w:ascii="Century Schoolbook" w:hAnsi="Century Schoolbook"/>
        </w:rPr>
        <w:t>of thugs</w:t>
      </w:r>
      <w:r w:rsidR="00961EA5" w:rsidRPr="00F561C4">
        <w:rPr>
          <w:rFonts w:ascii="Century Schoolbook" w:hAnsi="Century Schoolbook"/>
        </w:rPr>
        <w:t xml:space="preserve"> may</w:t>
      </w:r>
      <w:r w:rsidRPr="00F561C4">
        <w:rPr>
          <w:rFonts w:ascii="Century Schoolbook" w:hAnsi="Century Schoolbook"/>
        </w:rPr>
        <w:t xml:space="preserve"> turn up dead and many scores are settled,</w:t>
      </w:r>
      <w:r w:rsidR="00961EA5" w:rsidRPr="00F561C4">
        <w:rPr>
          <w:rFonts w:ascii="Century Schoolbook" w:hAnsi="Century Schoolbook"/>
        </w:rPr>
        <w:t xml:space="preserve"> regimes are toppled, </w:t>
      </w:r>
      <w:r w:rsidR="00AD390F">
        <w:rPr>
          <w:rFonts w:ascii="Century Schoolbook" w:hAnsi="Century Schoolbook"/>
        </w:rPr>
        <w:t>and</w:t>
      </w:r>
      <w:r w:rsidRPr="00F561C4">
        <w:rPr>
          <w:rFonts w:ascii="Century Schoolbook" w:hAnsi="Century Schoolbook"/>
        </w:rPr>
        <w:t xml:space="preserve"> areas of influence shift, change, </w:t>
      </w:r>
      <w:r w:rsidR="00AD390F">
        <w:rPr>
          <w:rFonts w:ascii="Century Schoolbook" w:hAnsi="Century Schoolbook"/>
        </w:rPr>
        <w:t>until</w:t>
      </w:r>
      <w:r w:rsidRPr="00F561C4">
        <w:rPr>
          <w:rFonts w:ascii="Century Schoolbook" w:hAnsi="Century Schoolbook"/>
        </w:rPr>
        <w:t xml:space="preserve"> a new equilibrium </w:t>
      </w:r>
      <w:r w:rsidR="00961EA5" w:rsidRPr="00F561C4">
        <w:rPr>
          <w:rFonts w:ascii="Century Schoolbook" w:hAnsi="Century Schoolbook"/>
        </w:rPr>
        <w:t xml:space="preserve">is settled. While murder and violence -both against criminals and civilians alike- does happen from time to time </w:t>
      </w:r>
      <w:r w:rsidRPr="00F561C4">
        <w:rPr>
          <w:rFonts w:ascii="Century Schoolbook" w:hAnsi="Century Schoolbook"/>
        </w:rPr>
        <w:t>nights claimed for a Bite of the Black Fox (the dates of which are usually cleared by the assorted militias)</w:t>
      </w:r>
      <w:r w:rsidR="00961EA5" w:rsidRPr="00F561C4">
        <w:rPr>
          <w:rFonts w:ascii="Century Schoolbook" w:hAnsi="Century Schoolbook"/>
        </w:rPr>
        <w:t xml:space="preserve"> the</w:t>
      </w:r>
      <w:r w:rsidRPr="00F561C4">
        <w:rPr>
          <w:rFonts w:ascii="Century Schoolbook" w:hAnsi="Century Schoolbook"/>
        </w:rPr>
        <w:t xml:space="preserve"> rates of such things soars.</w:t>
      </w:r>
    </w:p>
    <w:p w14:paraId="1B329CE8" w14:textId="2A8F3299" w:rsidR="00DC45FD" w:rsidRPr="00F561C4" w:rsidRDefault="00DC45FD">
      <w:pPr>
        <w:rPr>
          <w:rFonts w:ascii="Century Schoolbook" w:hAnsi="Century Schoolbook"/>
        </w:rPr>
      </w:pPr>
      <w:r w:rsidRPr="00F561C4">
        <w:rPr>
          <w:rFonts w:ascii="Century Schoolbook" w:hAnsi="Century Schoolbook"/>
        </w:rPr>
        <w:t xml:space="preserve">Travellers and the unwary will often be caught </w:t>
      </w:r>
      <w:r w:rsidR="00961EA5" w:rsidRPr="00F561C4">
        <w:rPr>
          <w:rFonts w:ascii="Century Schoolbook" w:hAnsi="Century Schoolbook"/>
        </w:rPr>
        <w:t>off-guard</w:t>
      </w:r>
      <w:r w:rsidRPr="00F561C4">
        <w:rPr>
          <w:rFonts w:ascii="Century Schoolbook" w:hAnsi="Century Schoolbook"/>
        </w:rPr>
        <w:t xml:space="preserve"> by these as, while not official their times are usually known by the properly Salted who will stay in behind bolted doors with as much extra security as they can afford (if not enjoying the relaxed policing to settle scores or acquire ill </w:t>
      </w:r>
      <w:r w:rsidR="00961EA5" w:rsidRPr="00F561C4">
        <w:rPr>
          <w:rFonts w:ascii="Century Schoolbook" w:hAnsi="Century Schoolbook"/>
        </w:rPr>
        <w:t>gotten</w:t>
      </w:r>
      <w:r w:rsidRPr="00F561C4">
        <w:rPr>
          <w:rFonts w:ascii="Century Schoolbook" w:hAnsi="Century Schoolbook"/>
        </w:rPr>
        <w:t xml:space="preserve"> gold of their own).</w:t>
      </w:r>
    </w:p>
    <w:p w14:paraId="05B7D790" w14:textId="77777777" w:rsidR="00DC45FD" w:rsidRPr="00F561C4" w:rsidRDefault="00DC45FD">
      <w:pPr>
        <w:rPr>
          <w:rFonts w:ascii="Century Schoolbook" w:hAnsi="Century Schoolbook"/>
        </w:rPr>
      </w:pPr>
      <w:r w:rsidRPr="00F561C4">
        <w:rPr>
          <w:rFonts w:ascii="Century Schoolbook" w:hAnsi="Century Schoolbook"/>
        </w:rPr>
        <w:t>Notable Organizations</w:t>
      </w:r>
    </w:p>
    <w:p w14:paraId="5F518625" w14:textId="75A9FC3A" w:rsidR="00DC45FD" w:rsidRPr="00F561C4" w:rsidRDefault="00DC45FD">
      <w:pPr>
        <w:rPr>
          <w:rFonts w:ascii="Century Schoolbook" w:hAnsi="Century Schoolbook"/>
        </w:rPr>
      </w:pPr>
      <w:r w:rsidRPr="00F561C4">
        <w:rPr>
          <w:rFonts w:ascii="Century Schoolbook" w:hAnsi="Century Schoolbook"/>
        </w:rPr>
        <w:t>Kin of the Stave</w:t>
      </w:r>
      <w:r w:rsidR="00E41BA8">
        <w:rPr>
          <w:rFonts w:ascii="Century Schoolbook" w:hAnsi="Century Schoolbook"/>
        </w:rPr>
        <w:t xml:space="preserve"> – Sellers of (illegal) narcotics who operate in much the Throat.</w:t>
      </w:r>
    </w:p>
    <w:p w14:paraId="5D07718A" w14:textId="745A096C" w:rsidR="00DC45FD" w:rsidRPr="00F561C4" w:rsidRDefault="00DC45FD">
      <w:pPr>
        <w:rPr>
          <w:rFonts w:ascii="Century Schoolbook" w:hAnsi="Century Schoolbook"/>
        </w:rPr>
      </w:pPr>
      <w:r w:rsidRPr="00F561C4">
        <w:rPr>
          <w:rFonts w:ascii="Century Schoolbook" w:hAnsi="Century Schoolbook"/>
        </w:rPr>
        <w:t>Friends of No</w:t>
      </w:r>
      <w:r w:rsidR="00961EA5" w:rsidRPr="00F561C4">
        <w:rPr>
          <w:rFonts w:ascii="Century Schoolbook" w:hAnsi="Century Schoolbook"/>
        </w:rPr>
        <w:t>-</w:t>
      </w:r>
      <w:r w:rsidRPr="00F561C4">
        <w:rPr>
          <w:rFonts w:ascii="Century Schoolbook" w:hAnsi="Century Schoolbook"/>
        </w:rPr>
        <w:t>One</w:t>
      </w:r>
      <w:r w:rsidR="00E41BA8">
        <w:rPr>
          <w:rFonts w:ascii="Century Schoolbook" w:hAnsi="Century Schoolbook"/>
        </w:rPr>
        <w:t xml:space="preserve"> – Extortion specialists who collect from much of the tail Stones </w:t>
      </w:r>
    </w:p>
    <w:p w14:paraId="2B2C34E3" w14:textId="07A06514" w:rsidR="00DC45FD" w:rsidRDefault="00DC45FD">
      <w:pPr>
        <w:rPr>
          <w:rFonts w:ascii="Century Schoolbook" w:hAnsi="Century Schoolbook"/>
        </w:rPr>
      </w:pPr>
      <w:r w:rsidRPr="00F561C4">
        <w:rPr>
          <w:rFonts w:ascii="Century Schoolbook" w:hAnsi="Century Schoolbook"/>
        </w:rPr>
        <w:t>Paving Stones</w:t>
      </w:r>
      <w:r w:rsidR="00E41BA8">
        <w:rPr>
          <w:rFonts w:ascii="Century Schoolbook" w:hAnsi="Century Schoolbook"/>
        </w:rPr>
        <w:t xml:space="preserve"> – Smuggler Specialists who operate out of the Tail Stones and often act as go betweens the other organizations.</w:t>
      </w:r>
    </w:p>
    <w:p w14:paraId="526B411E" w14:textId="77777777" w:rsidR="00E41BA8" w:rsidRDefault="00AD390F">
      <w:pPr>
        <w:rPr>
          <w:rFonts w:ascii="Century Schoolbook" w:hAnsi="Century Schoolbook"/>
        </w:rPr>
      </w:pPr>
      <w:r>
        <w:rPr>
          <w:rFonts w:ascii="Century Schoolbook" w:hAnsi="Century Schoolbook"/>
        </w:rPr>
        <w:t>The Thirsty Dogs</w:t>
      </w:r>
      <w:r w:rsidR="00E41BA8">
        <w:rPr>
          <w:rFonts w:ascii="Century Schoolbook" w:hAnsi="Century Schoolbook"/>
        </w:rPr>
        <w:t xml:space="preserve"> – Low level gang looking to make money any way they can, will take any applicant. Have a reputation for being low quality but numerous, often in conflict with the other gangs and organizations.</w:t>
      </w:r>
    </w:p>
    <w:p w14:paraId="7EA1DC53" w14:textId="3B4AB10B" w:rsidR="00AD390F" w:rsidRDefault="00E41BA8">
      <w:pPr>
        <w:rPr>
          <w:rFonts w:ascii="Century Schoolbook" w:hAnsi="Century Schoolbook"/>
        </w:rPr>
      </w:pPr>
      <w:r>
        <w:rPr>
          <w:rFonts w:ascii="Century Schoolbook" w:hAnsi="Century Schoolbook"/>
        </w:rPr>
        <w:t xml:space="preserve">Correspondence – A group of assasins who operate worldwide and headquartered in Salt in Wounds. </w:t>
      </w:r>
    </w:p>
    <w:p w14:paraId="2B5236D2" w14:textId="77777777" w:rsidR="00E41BA8" w:rsidRPr="00F561C4" w:rsidRDefault="00E41BA8">
      <w:pPr>
        <w:rPr>
          <w:rFonts w:ascii="Century Schoolbook" w:hAnsi="Century Schoolbook"/>
        </w:rPr>
      </w:pPr>
    </w:p>
    <w:p w14:paraId="0E46C6E4" w14:textId="4355C84E" w:rsidR="00DC45FD" w:rsidRDefault="00DC45FD">
      <w:pPr>
        <w:rPr>
          <w:rFonts w:ascii="Century Schoolbook" w:hAnsi="Century Schoolbook"/>
        </w:rPr>
      </w:pPr>
      <w:r w:rsidRPr="00F561C4">
        <w:rPr>
          <w:rFonts w:ascii="Century Schoolbook" w:hAnsi="Century Schoolbook"/>
        </w:rPr>
        <w:t xml:space="preserve">Notable Criminals </w:t>
      </w:r>
    </w:p>
    <w:p w14:paraId="39D27C4B" w14:textId="327CB54B" w:rsidR="00AD390F" w:rsidRDefault="00AD390F" w:rsidP="00AD390F">
      <w:pPr>
        <w:rPr>
          <w:rFonts w:ascii="Arial" w:eastAsia="Times New Roman" w:hAnsi="Arial" w:cs="Arial"/>
          <w:sz w:val="20"/>
          <w:szCs w:val="20"/>
        </w:rPr>
      </w:pPr>
      <w:r>
        <w:rPr>
          <w:rFonts w:ascii="Century Schoolbook" w:hAnsi="Century Schoolbook"/>
        </w:rPr>
        <w:t xml:space="preserve">Antoni Corasio – A brash young human in his early 20s, Antoni is known for wearing </w:t>
      </w:r>
      <w:r>
        <w:rPr>
          <w:rFonts w:ascii="Arial" w:eastAsia="Times New Roman" w:hAnsi="Arial" w:cs="Arial"/>
          <w:sz w:val="20"/>
          <w:szCs w:val="20"/>
        </w:rPr>
        <w:t xml:space="preserve">bright blue coat and </w:t>
      </w:r>
      <w:r w:rsidR="00A97982">
        <w:rPr>
          <w:rFonts w:ascii="Arial" w:eastAsia="Times New Roman" w:hAnsi="Arial" w:cs="Arial"/>
          <w:sz w:val="20"/>
          <w:szCs w:val="20"/>
        </w:rPr>
        <w:t xml:space="preserve">always </w:t>
      </w:r>
      <w:r>
        <w:rPr>
          <w:rFonts w:ascii="Arial" w:eastAsia="Times New Roman" w:hAnsi="Arial" w:cs="Arial"/>
          <w:sz w:val="20"/>
          <w:szCs w:val="20"/>
        </w:rPr>
        <w:t>sporting</w:t>
      </w:r>
      <w:r w:rsidRPr="00AD390F">
        <w:rPr>
          <w:rFonts w:ascii="Arial" w:eastAsia="Times New Roman" w:hAnsi="Arial" w:cs="Arial"/>
          <w:sz w:val="20"/>
          <w:szCs w:val="20"/>
        </w:rPr>
        <w:t xml:space="preserve"> pair of cutlasses</w:t>
      </w:r>
      <w:r>
        <w:rPr>
          <w:rFonts w:ascii="Arial" w:eastAsia="Times New Roman" w:hAnsi="Arial" w:cs="Arial"/>
          <w:sz w:val="20"/>
          <w:szCs w:val="20"/>
        </w:rPr>
        <w:t xml:space="preserve">. This smuggler has a reputation around the city and an informal ‘network’ of contacts to get most anything into and out of the city walls. He serves as a lieutenant of the Paving Stones but regularly works with other organizations (and even the rare independent criminal). </w:t>
      </w:r>
    </w:p>
    <w:p w14:paraId="1564A985" w14:textId="40961410" w:rsidR="00AD390F" w:rsidRDefault="00AD390F" w:rsidP="00AD390F">
      <w:pPr>
        <w:widowControl/>
        <w:spacing w:after="0" w:line="240" w:lineRule="auto"/>
        <w:rPr>
          <w:rFonts w:ascii="Arial" w:eastAsia="Times New Roman" w:hAnsi="Arial" w:cs="Arial"/>
          <w:sz w:val="20"/>
          <w:szCs w:val="20"/>
        </w:rPr>
      </w:pPr>
      <w:r w:rsidRPr="00AD390F">
        <w:rPr>
          <w:rFonts w:ascii="Arial" w:eastAsia="Times New Roman" w:hAnsi="Arial" w:cs="Arial"/>
          <w:sz w:val="20"/>
          <w:szCs w:val="20"/>
        </w:rPr>
        <w:t>Sandrix Al'Ragon</w:t>
      </w:r>
      <w:r>
        <w:rPr>
          <w:rFonts w:ascii="Arial" w:eastAsia="Times New Roman" w:hAnsi="Arial" w:cs="Arial"/>
          <w:sz w:val="20"/>
          <w:szCs w:val="20"/>
        </w:rPr>
        <w:t xml:space="preserve"> – This t</w:t>
      </w:r>
      <w:r w:rsidRPr="00AD390F">
        <w:rPr>
          <w:rFonts w:ascii="Arial" w:eastAsia="Times New Roman" w:hAnsi="Arial" w:cs="Arial"/>
          <w:sz w:val="20"/>
          <w:szCs w:val="20"/>
        </w:rPr>
        <w:t xml:space="preserve">all, dark haired, </w:t>
      </w:r>
      <w:r>
        <w:rPr>
          <w:rFonts w:ascii="Arial" w:eastAsia="Times New Roman" w:hAnsi="Arial" w:cs="Arial"/>
          <w:sz w:val="20"/>
          <w:szCs w:val="20"/>
        </w:rPr>
        <w:t xml:space="preserve">woman in her early 40s is known as a necromancer for hire, regularly working for criminals and specializing in providing extra ‘muscle’ during nights of the black fox. </w:t>
      </w:r>
    </w:p>
    <w:p w14:paraId="588C8466" w14:textId="26AC64BB" w:rsidR="00AD390F" w:rsidRDefault="00AD390F" w:rsidP="00AD390F">
      <w:pPr>
        <w:widowControl/>
        <w:spacing w:after="0" w:line="240" w:lineRule="auto"/>
        <w:rPr>
          <w:rFonts w:ascii="Arial" w:eastAsia="Times New Roman" w:hAnsi="Arial" w:cs="Arial"/>
          <w:sz w:val="20"/>
          <w:szCs w:val="20"/>
        </w:rPr>
      </w:pPr>
    </w:p>
    <w:p w14:paraId="2560BDEF" w14:textId="5FB23A94" w:rsidR="00AD390F" w:rsidRPr="00AD390F" w:rsidRDefault="00AD390F" w:rsidP="00AD390F">
      <w:pPr>
        <w:widowControl/>
        <w:spacing w:after="0" w:line="240" w:lineRule="auto"/>
        <w:rPr>
          <w:rFonts w:ascii="Arial" w:eastAsia="Times New Roman" w:hAnsi="Arial" w:cs="Arial"/>
          <w:sz w:val="20"/>
          <w:szCs w:val="20"/>
        </w:rPr>
      </w:pPr>
      <w:r>
        <w:rPr>
          <w:rFonts w:ascii="Arial" w:eastAsia="Times New Roman" w:hAnsi="Arial" w:cs="Arial"/>
          <w:sz w:val="20"/>
          <w:szCs w:val="20"/>
        </w:rPr>
        <w:t xml:space="preserve">Hannanon Drexine – Never seen by day, this beautiful leader of the Friends of No-One has elf features but black skin and pale gray hair and eyes. Has a reputation for utter ruthlessness and has turned the Friends -which specializes in extortion- into one of the more feared organizations as many of their enemies wind up </w:t>
      </w:r>
      <w:r w:rsidR="00E41BA8">
        <w:rPr>
          <w:rFonts w:ascii="Arial" w:eastAsia="Times New Roman" w:hAnsi="Arial" w:cs="Arial"/>
          <w:sz w:val="20"/>
          <w:szCs w:val="20"/>
        </w:rPr>
        <w:t xml:space="preserve">coincidentally ‘dead’ including the odd militia captain. </w:t>
      </w:r>
    </w:p>
    <w:p w14:paraId="3EA117AD" w14:textId="77777777" w:rsidR="00AD390F" w:rsidRDefault="00AD390F" w:rsidP="00AD390F">
      <w:pPr>
        <w:widowControl/>
        <w:spacing w:after="0" w:line="240" w:lineRule="auto"/>
        <w:rPr>
          <w:rFonts w:ascii="Arial" w:eastAsia="Times New Roman" w:hAnsi="Arial" w:cs="Arial"/>
          <w:sz w:val="20"/>
          <w:szCs w:val="20"/>
        </w:rPr>
      </w:pPr>
    </w:p>
    <w:p w14:paraId="4D667A67" w14:textId="212352E5" w:rsidR="00AD390F" w:rsidRDefault="00AD390F" w:rsidP="00AD390F">
      <w:pPr>
        <w:widowControl/>
        <w:spacing w:after="0" w:line="240" w:lineRule="auto"/>
        <w:rPr>
          <w:rFonts w:ascii="Arial" w:eastAsia="Times New Roman" w:hAnsi="Arial" w:cs="Arial"/>
          <w:sz w:val="20"/>
          <w:szCs w:val="20"/>
        </w:rPr>
      </w:pPr>
    </w:p>
    <w:p w14:paraId="632FECA3" w14:textId="77777777" w:rsidR="00AD390F" w:rsidRPr="00AD390F" w:rsidRDefault="00AD390F" w:rsidP="00AD390F">
      <w:pPr>
        <w:widowControl/>
        <w:spacing w:after="0" w:line="240" w:lineRule="auto"/>
        <w:rPr>
          <w:rFonts w:ascii="Arial" w:eastAsia="Times New Roman" w:hAnsi="Arial" w:cs="Arial"/>
          <w:sz w:val="20"/>
          <w:szCs w:val="20"/>
        </w:rPr>
      </w:pPr>
    </w:p>
    <w:p w14:paraId="56B89D22" w14:textId="77777777" w:rsidR="00AD390F" w:rsidRDefault="00AD390F" w:rsidP="00AD390F">
      <w:pPr>
        <w:rPr>
          <w:rFonts w:ascii="Arial" w:eastAsia="Times New Roman" w:hAnsi="Arial" w:cs="Arial"/>
          <w:sz w:val="20"/>
          <w:szCs w:val="20"/>
        </w:rPr>
      </w:pPr>
    </w:p>
    <w:p w14:paraId="1589E8E7" w14:textId="77777777" w:rsidR="00AD390F" w:rsidRDefault="00AD390F" w:rsidP="00AD390F">
      <w:pPr>
        <w:rPr>
          <w:rFonts w:ascii="Arial" w:eastAsia="Times New Roman" w:hAnsi="Arial" w:cs="Arial"/>
          <w:sz w:val="20"/>
          <w:szCs w:val="20"/>
        </w:rPr>
      </w:pPr>
    </w:p>
    <w:p w14:paraId="1693F0DC" w14:textId="77777777" w:rsidR="00AD390F" w:rsidRPr="00AD390F" w:rsidRDefault="00AD390F" w:rsidP="00AD390F">
      <w:pPr>
        <w:rPr>
          <w:rFonts w:ascii="Arial" w:eastAsia="Times New Roman" w:hAnsi="Arial" w:cs="Arial"/>
          <w:sz w:val="20"/>
          <w:szCs w:val="20"/>
        </w:rPr>
      </w:pPr>
    </w:p>
    <w:p w14:paraId="3333428C" w14:textId="5C883863" w:rsidR="00AD390F" w:rsidRPr="00F561C4" w:rsidRDefault="00AD390F">
      <w:pPr>
        <w:rPr>
          <w:rFonts w:ascii="Century Schoolbook" w:hAnsi="Century Schoolbook"/>
        </w:rPr>
      </w:pPr>
    </w:p>
    <w:p w14:paraId="37226FAE" w14:textId="665C88A6" w:rsidR="007839ED" w:rsidRPr="00F561C4" w:rsidRDefault="0018651B">
      <w:pPr>
        <w:rPr>
          <w:rFonts w:ascii="Century Schoolbook" w:hAnsi="Century Schoolbook"/>
        </w:rPr>
      </w:pPr>
      <w:r w:rsidRPr="00F561C4">
        <w:rPr>
          <w:rFonts w:ascii="Century Schoolbook" w:hAnsi="Century Schoolbook"/>
        </w:rPr>
        <w:br w:type="page"/>
      </w:r>
    </w:p>
    <w:p w14:paraId="436066CC" w14:textId="02E638D5" w:rsidR="007839ED" w:rsidRPr="00F561C4" w:rsidRDefault="0018651B">
      <w:pPr>
        <w:pStyle w:val="Heading2"/>
        <w:rPr>
          <w:rFonts w:ascii="Century Schoolbook" w:hAnsi="Century Schoolbook"/>
        </w:rPr>
      </w:pPr>
      <w:bookmarkStart w:id="154" w:name="_zpx5avhel60" w:colFirst="0" w:colLast="0"/>
      <w:bookmarkStart w:id="155" w:name="_Toc479673611"/>
      <w:bookmarkEnd w:id="154"/>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Circle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Release</w:t>
      </w:r>
      <w:r w:rsidR="00965011" w:rsidRPr="00F561C4">
        <w:rPr>
          <w:rFonts w:ascii="Century Schoolbook" w:hAnsi="Century Schoolbook"/>
        </w:rPr>
        <w:t xml:space="preserve"> </w:t>
      </w:r>
      <w:r w:rsidRPr="00F561C4">
        <w:rPr>
          <w:rFonts w:ascii="Century Schoolbook" w:hAnsi="Century Schoolbook"/>
        </w:rPr>
        <w:t>(Criminal</w:t>
      </w:r>
      <w:r w:rsidR="00965011" w:rsidRPr="00F561C4">
        <w:rPr>
          <w:rFonts w:ascii="Century Schoolbook" w:hAnsi="Century Schoolbook"/>
        </w:rPr>
        <w:t xml:space="preserve"> </w:t>
      </w:r>
      <w:r w:rsidRPr="00F561C4">
        <w:rPr>
          <w:rFonts w:ascii="Century Schoolbook" w:hAnsi="Century Schoolbook"/>
        </w:rPr>
        <w:t>Faction)</w:t>
      </w:r>
      <w:bookmarkEnd w:id="155"/>
      <w:r w:rsidR="00965011" w:rsidRPr="00F561C4">
        <w:rPr>
          <w:rFonts w:ascii="Century Schoolbook" w:hAnsi="Century Schoolbook"/>
        </w:rPr>
        <w:t xml:space="preserve"> </w:t>
      </w:r>
    </w:p>
    <w:p w14:paraId="15534DEC" w14:textId="28CA2CA3" w:rsidR="007839ED" w:rsidRPr="00F561C4" w:rsidRDefault="0018651B" w:rsidP="00DC45FD">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Circle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Release</w:t>
      </w:r>
      <w:r w:rsidR="00E41BA8">
        <w:rPr>
          <w:rFonts w:ascii="Century Schoolbook" w:eastAsia="Droid Sans" w:hAnsi="Century Schoolbook" w:cs="Droid Sans"/>
          <w:sz w:val="28"/>
          <w:szCs w:val="28"/>
        </w:rPr>
        <w:t xml:space="preserve"> is (or wa</w:t>
      </w:r>
      <w:r w:rsidRPr="00F561C4">
        <w:rPr>
          <w:rFonts w:ascii="Century Schoolbook" w:eastAsia="Droid Sans" w:hAnsi="Century Schoolbook" w:cs="Droid Sans"/>
          <w:sz w:val="28"/>
          <w:szCs w:val="28"/>
        </w:rPr>
        <w:t>s</w:t>
      </w:r>
      <w:r w:rsidR="00E41BA8">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covertly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imprisonment.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reasons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depending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telling,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reason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involves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restoring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natural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balance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upset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affairs.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b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cabal</w:t>
      </w:r>
      <w:r w:rsidR="00965011" w:rsidRPr="00F561C4">
        <w:rPr>
          <w:rFonts w:ascii="Century Schoolbook" w:eastAsia="Droid Sans" w:hAnsi="Century Schoolbook" w:cs="Droid Sans"/>
          <w:sz w:val="28"/>
          <w:szCs w:val="28"/>
        </w:rPr>
        <w:t xml:space="preserve"> </w:t>
      </w:r>
      <w:r w:rsidR="00E41BA8">
        <w:rPr>
          <w:rFonts w:ascii="Century Schoolbook" w:eastAsia="Droid Sans" w:hAnsi="Century Schoolbook" w:cs="Droid Sans"/>
          <w:sz w:val="28"/>
          <w:szCs w:val="28"/>
        </w:rPr>
        <w:t>is (or wa</w:t>
      </w:r>
      <w:r w:rsidRPr="00F561C4">
        <w:rPr>
          <w:rFonts w:ascii="Century Schoolbook" w:eastAsia="Droid Sans" w:hAnsi="Century Schoolbook" w:cs="Droid Sans"/>
          <w:sz w:val="28"/>
          <w:szCs w:val="28"/>
        </w:rPr>
        <w:t>s</w:t>
      </w:r>
      <w:r w:rsidR="00E41BA8">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primarily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evangelical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druids,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rangers,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converts.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denounces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opposes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Circle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Release;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torturing,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executing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suspected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belonging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circle.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intimidation,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terror,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economic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sabotage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credit,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believes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destruction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Crisis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resultant</w:t>
      </w:r>
      <w:r w:rsidR="00965011" w:rsidRPr="00F561C4">
        <w:rPr>
          <w:rFonts w:ascii="Century Schoolbook" w:eastAsia="Droid Sans" w:hAnsi="Century Schoolbook" w:cs="Droid Sans"/>
          <w:sz w:val="28"/>
          <w:szCs w:val="28"/>
        </w:rPr>
        <w:t xml:space="preserve"> </w:t>
      </w:r>
      <w:r w:rsidR="00961EA5" w:rsidRPr="00F561C4">
        <w:rPr>
          <w:rFonts w:ascii="Century Schoolbook" w:eastAsia="Droid Sans" w:hAnsi="Century Schoolbook" w:cs="Droid Sans"/>
          <w:sz w:val="28"/>
          <w:szCs w:val="28"/>
        </w:rPr>
        <w:t xml:space="preserve">devastation of the </w:t>
      </w:r>
      <w:r w:rsidRPr="00F561C4">
        <w:rPr>
          <w:rFonts w:ascii="Century Schoolbook" w:eastAsia="Droid Sans" w:hAnsi="Century Schoolbook" w:cs="Droid Sans"/>
          <w:sz w:val="28"/>
          <w:szCs w:val="28"/>
        </w:rPr>
        <w:t>Tail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Stones</w:t>
      </w:r>
      <w:r w:rsidR="00961EA5" w:rsidRPr="00F561C4">
        <w:rPr>
          <w:rFonts w:ascii="Century Schoolbook" w:eastAsia="Droid Sans" w:hAnsi="Century Schoolbook" w:cs="Droid Sans"/>
          <w:sz w:val="28"/>
          <w:szCs w:val="28"/>
        </w:rPr>
        <w:t xml:space="preserve"> district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result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(un)successful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vocal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minority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believes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Circle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Release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instead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Aristocratic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terrify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w:t>
      </w:r>
    </w:p>
    <w:p w14:paraId="37E10C29" w14:textId="598AE27E" w:rsidR="007839ED" w:rsidRPr="00F561C4" w:rsidRDefault="0018651B">
      <w:pPr>
        <w:rPr>
          <w:rFonts w:ascii="Century Schoolbook" w:eastAsia="Droid Sans" w:hAnsi="Century Schoolbook" w:cs="Droid Sans"/>
          <w:b/>
          <w:color w:val="333333"/>
          <w:sz w:val="28"/>
          <w:szCs w:val="28"/>
        </w:rPr>
      </w:pPr>
      <w:r w:rsidRPr="00F561C4">
        <w:rPr>
          <w:rFonts w:ascii="Century Schoolbook" w:eastAsia="Droid Sans" w:hAnsi="Century Schoolbook" w:cs="Droid Sans"/>
          <w:b/>
          <w:color w:val="333333"/>
          <w:sz w:val="28"/>
          <w:szCs w:val="28"/>
        </w:rPr>
        <w:t>The</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symbol</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for</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the</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Circle</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of</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Release</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is</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a</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stylized</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Tarrasque</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maw,</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bursting</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through</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a</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broken</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chain.</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The</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circle</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often</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leaves</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this</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as</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a</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calling</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card</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(applied</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with</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magic</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or</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mundane</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paint)</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to</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claim</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credit</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for</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its</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operations.</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Members</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are</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extremely</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unlikely</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to</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carry</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this</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symbol</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on</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their</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person,</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and</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it</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is</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far</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more</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common</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for</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such</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a</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mark</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to</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be</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planted</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on</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a</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nonmember</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in</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an</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attempt</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to</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frame</w:t>
      </w:r>
      <w:r w:rsidR="00965011" w:rsidRPr="00F561C4">
        <w:rPr>
          <w:rFonts w:ascii="Century Schoolbook" w:eastAsia="Droid Sans" w:hAnsi="Century Schoolbook" w:cs="Droid Sans"/>
          <w:b/>
          <w:color w:val="333333"/>
          <w:sz w:val="28"/>
          <w:szCs w:val="28"/>
        </w:rPr>
        <w:t xml:space="preserve"> </w:t>
      </w:r>
      <w:r w:rsidRPr="00F561C4">
        <w:rPr>
          <w:rFonts w:ascii="Century Schoolbook" w:eastAsia="Droid Sans" w:hAnsi="Century Schoolbook" w:cs="Droid Sans"/>
          <w:b/>
          <w:color w:val="333333"/>
          <w:sz w:val="28"/>
          <w:szCs w:val="28"/>
        </w:rPr>
        <w:t>them.</w:t>
      </w:r>
    </w:p>
    <w:p w14:paraId="401FECFE" w14:textId="52C2E860" w:rsidR="00DC45FD" w:rsidRPr="00F561C4" w:rsidRDefault="00DC45FD">
      <w:pPr>
        <w:rPr>
          <w:rFonts w:ascii="Century Schoolbook" w:eastAsia="Droid Sans" w:hAnsi="Century Schoolbook" w:cs="Droid Sans"/>
          <w:sz w:val="28"/>
          <w:szCs w:val="28"/>
        </w:rPr>
      </w:pPr>
      <w:r w:rsidRPr="00F561C4">
        <w:rPr>
          <w:rFonts w:ascii="Century Schoolbook" w:eastAsia="Droid Sans" w:hAnsi="Century Schoolbook" w:cs="Droid Sans"/>
          <w:b/>
          <w:color w:val="333333"/>
          <w:sz w:val="28"/>
          <w:szCs w:val="28"/>
        </w:rPr>
        <w:t>Notable Former Members of the Circle of Release</w:t>
      </w:r>
    </w:p>
    <w:p w14:paraId="4F9C47ED" w14:textId="202E17FF" w:rsidR="007839ED" w:rsidRPr="00F561C4" w:rsidRDefault="00E41BA8">
      <w:pPr>
        <w:rPr>
          <w:rFonts w:ascii="Century Schoolbook" w:hAnsi="Century Schoolbook"/>
        </w:rPr>
      </w:pPr>
      <w:r>
        <w:rPr>
          <w:rFonts w:ascii="Century Schoolbook" w:hAnsi="Century Schoolbook"/>
        </w:rPr>
        <w:t xml:space="preserve">Erraya </w:t>
      </w:r>
      <w:r w:rsidR="00DC45FD" w:rsidRPr="00F561C4">
        <w:rPr>
          <w:rFonts w:ascii="Century Schoolbook" w:hAnsi="Century Schoolbook"/>
        </w:rPr>
        <w:t>(Deceased)</w:t>
      </w:r>
      <w:r>
        <w:rPr>
          <w:rFonts w:ascii="Century Schoolbook" w:hAnsi="Century Schoolbook"/>
        </w:rPr>
        <w:t xml:space="preserve"> Was the elvish founder and first leader of the Circle of Release, who denounced violence and preferred to pursue the group’s ends via lobbying and cultural change. She -and all of her known followers- were killed during the night of cleavers. </w:t>
      </w:r>
      <w:r w:rsidR="0018651B" w:rsidRPr="00F561C4">
        <w:rPr>
          <w:rFonts w:ascii="Century Schoolbook" w:hAnsi="Century Schoolbook"/>
        </w:rPr>
        <w:br w:type="page"/>
      </w:r>
    </w:p>
    <w:p w14:paraId="30E357EC" w14:textId="7643F8E4" w:rsidR="007839ED" w:rsidRPr="00F561C4" w:rsidRDefault="0018651B">
      <w:pPr>
        <w:pStyle w:val="Heading1"/>
        <w:rPr>
          <w:rFonts w:ascii="Century Schoolbook" w:hAnsi="Century Schoolbook"/>
        </w:rPr>
      </w:pPr>
      <w:bookmarkStart w:id="156" w:name="_ofyomrp2iziw" w:colFirst="0" w:colLast="0"/>
      <w:bookmarkStart w:id="157" w:name="_Toc479673612"/>
      <w:bookmarkEnd w:id="156"/>
      <w:r w:rsidRPr="00F561C4">
        <w:rPr>
          <w:rFonts w:ascii="Century Schoolbook" w:hAnsi="Century Schoolbook"/>
        </w:rPr>
        <w:t>Religion</w:t>
      </w:r>
      <w:bookmarkEnd w:id="157"/>
    </w:p>
    <w:p w14:paraId="6D7DF059" w14:textId="30A9E0E9" w:rsidR="004956DE" w:rsidRPr="00F561C4" w:rsidRDefault="004956DE" w:rsidP="00890186">
      <w:pPr>
        <w:pStyle w:val="Heading3"/>
        <w:rPr>
          <w:rFonts w:ascii="Century Schoolbook" w:hAnsi="Century Schoolbook"/>
        </w:rPr>
      </w:pPr>
      <w:bookmarkStart w:id="158" w:name="_yzvmh08607i0" w:colFirst="0" w:colLast="0"/>
      <w:bookmarkEnd w:id="158"/>
      <w:r w:rsidRPr="00F561C4">
        <w:rPr>
          <w:rFonts w:ascii="Century Schoolbook" w:hAnsi="Century Schoolbook"/>
        </w:rPr>
        <w:t>Fiction: Gratitude</w:t>
      </w:r>
    </w:p>
    <w:p w14:paraId="79235DEC" w14:textId="1E95A23E" w:rsidR="004956DE" w:rsidRPr="00F561C4" w:rsidRDefault="004956DE" w:rsidP="004956DE">
      <w:pPr>
        <w:pStyle w:val="SaltinWounds-Normal"/>
        <w:rPr>
          <w:i/>
        </w:rPr>
      </w:pPr>
      <w:r w:rsidRPr="00F561C4">
        <w:rPr>
          <w:i/>
        </w:rPr>
        <w:t xml:space="preserve">Yurin Silvenei sat on the towertop. He greeted the morning by miming the ceremonial movements of his faith sharpening his pairing knives &amp; cleaver. Below, beyond, the city stretched out in its leagues… waking now and just beginning to shake the sleep dust out of the corners of its eyes (not that the city, nor the bounty at its heart, ever truly slept). Merchants hauled out their wares to their stalls -many ritually counting their stacks- to ask for blessings upon their day. </w:t>
      </w:r>
    </w:p>
    <w:p w14:paraId="5CD72B95" w14:textId="77777777" w:rsidR="004956DE" w:rsidRPr="00F561C4" w:rsidRDefault="004956DE" w:rsidP="004956DE">
      <w:pPr>
        <w:pStyle w:val="SaltinWounds-Normal"/>
        <w:rPr>
          <w:i/>
        </w:rPr>
      </w:pPr>
      <w:r w:rsidRPr="00F561C4">
        <w:rPr>
          <w:i/>
        </w:rPr>
        <w:t>The gates of the fortress Salzinwuun below him opened to allow for the changing of shifts, granting admittance to the next crew of God-Butchers who chose to sleep in the city at large rather than their order’s barracks. The rich copper smell of blood filled Yurin’s nostrils (they must have opened a vein he mused). Idly, he considered the dangers he might face before turning his mind to gratitude as was proper – he loved his city and said aloud the prayer of thankfullness for the bounty of god that had delivered so much to so many.</w:t>
      </w:r>
    </w:p>
    <w:p w14:paraId="45AFCEEB" w14:textId="77777777" w:rsidR="004956DE" w:rsidRPr="00F561C4" w:rsidRDefault="004956DE" w:rsidP="004956DE">
      <w:pPr>
        <w:pStyle w:val="SaltinWounds-Normal"/>
        <w:rPr>
          <w:i/>
        </w:rPr>
      </w:pPr>
      <w:r w:rsidRPr="00F561C4">
        <w:rPr>
          <w:i/>
        </w:rPr>
        <w:t>“Flea!” came the cry from below, echoing from near the beast’s flesh and ending several stories below Yurin. A two hundred pound insect landed on the ground. God-Butchers drew their weapons and approached cautiously while lesser laborers and a handful of merchants fled, scattering.</w:t>
      </w:r>
    </w:p>
    <w:p w14:paraId="04A1D468" w14:textId="77777777" w:rsidR="004956DE" w:rsidRPr="00F561C4" w:rsidRDefault="004956DE" w:rsidP="004956DE">
      <w:pPr>
        <w:pStyle w:val="SaltinWounds-Normal"/>
        <w:rPr>
          <w:i/>
        </w:rPr>
      </w:pPr>
      <w:r w:rsidRPr="00F561C4">
        <w:rPr>
          <w:i/>
        </w:rPr>
        <w:t>From atop his tower, Yurin raised the implements of his faith to the sky, calling on Macinfex to bless the mortal butchers below. He knew from long experience, from a hundred battles with the unclean carrion feeders that first and foremost he’d need to keep the men and women alive – only after securing them would he move to calling down aggressive, disruptive magic.</w:t>
      </w:r>
    </w:p>
    <w:p w14:paraId="4F5E54C0" w14:textId="77777777" w:rsidR="004956DE" w:rsidRPr="00F561C4" w:rsidRDefault="004956DE" w:rsidP="004956DE">
      <w:pPr>
        <w:pStyle w:val="SaltinWounds-Normal"/>
        <w:rPr>
          <w:i/>
        </w:rPr>
      </w:pPr>
      <w:r w:rsidRPr="00F561C4">
        <w:rPr>
          <w:i/>
        </w:rPr>
        <w:t xml:space="preserve">Besides, the day was only just beginning and he’d need to conserve his strength. </w:t>
      </w:r>
    </w:p>
    <w:p w14:paraId="4FC880A7" w14:textId="1662A9F7" w:rsidR="007839ED" w:rsidRPr="00F561C4" w:rsidRDefault="0018651B">
      <w:pPr>
        <w:rPr>
          <w:rFonts w:ascii="Century Schoolbook" w:hAnsi="Century Schoolbook"/>
        </w:rPr>
      </w:pPr>
      <w:r w:rsidRPr="00F561C4">
        <w:rPr>
          <w:rFonts w:ascii="Century Schoolbook" w:hAnsi="Century Schoolbook"/>
        </w:rPr>
        <w:br w:type="page"/>
      </w:r>
    </w:p>
    <w:p w14:paraId="431A80DF" w14:textId="74E61CCE" w:rsidR="007839ED" w:rsidRPr="00F561C4" w:rsidRDefault="0018651B">
      <w:pPr>
        <w:pStyle w:val="Heading2"/>
        <w:rPr>
          <w:rFonts w:ascii="Century Schoolbook" w:hAnsi="Century Schoolbook"/>
        </w:rPr>
      </w:pPr>
      <w:bookmarkStart w:id="159" w:name="_kvyqano66z26" w:colFirst="0" w:colLast="0"/>
      <w:bookmarkStart w:id="160" w:name="_5zxrey5hb8zl" w:colFirst="0" w:colLast="0"/>
      <w:bookmarkStart w:id="161" w:name="_Toc479673613"/>
      <w:bookmarkEnd w:id="159"/>
      <w:bookmarkEnd w:id="160"/>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Church</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Monad</w:t>
      </w:r>
      <w:bookmarkEnd w:id="161"/>
      <w:r w:rsidR="00965011" w:rsidRPr="00F561C4">
        <w:rPr>
          <w:rFonts w:ascii="Century Schoolbook" w:hAnsi="Century Schoolbook"/>
        </w:rPr>
        <w:t xml:space="preserve"> </w:t>
      </w:r>
    </w:p>
    <w:p w14:paraId="1131A889" w14:textId="0A6C5896" w:rsidR="00423700"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Church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religion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favored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intellectuals,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adherents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Adherents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believe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worship,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understand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commune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subtle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Aether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(aka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phenomena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aspect</w:t>
      </w:r>
      <w:r w:rsidR="00423700"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b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church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acceptance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preaches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because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423700" w:rsidRPr="00F561C4">
        <w:rPr>
          <w:rFonts w:ascii="Century Schoolbook" w:eastAsia="Droid Sans" w:hAnsi="Century Schoolbook" w:cs="Droid Sans"/>
          <w:sz w:val="28"/>
          <w:szCs w:val="28"/>
        </w:rPr>
        <w:t xml:space="preserve">its </w:t>
      </w:r>
      <w:r w:rsidRPr="00F561C4">
        <w:rPr>
          <w:rFonts w:ascii="Century Schoolbook" w:eastAsia="Droid Sans" w:hAnsi="Century Schoolbook" w:cs="Droid Sans"/>
          <w:sz w:val="28"/>
          <w:szCs w:val="28"/>
        </w:rPr>
        <w:t>fantastical,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00423700" w:rsidRPr="00F561C4">
        <w:rPr>
          <w:rFonts w:ascii="Century Schoolbook" w:eastAsia="Droid Sans" w:hAnsi="Century Schoolbook" w:cs="Droid Sans"/>
          <w:sz w:val="28"/>
          <w:szCs w:val="28"/>
        </w:rPr>
        <w:t xml:space="preserve">unpopular </w:t>
      </w:r>
      <w:r w:rsidRPr="00F561C4">
        <w:rPr>
          <w:rFonts w:ascii="Century Schoolbook" w:eastAsia="Droid Sans" w:hAnsi="Century Schoolbook" w:cs="Droid Sans"/>
          <w:sz w:val="28"/>
          <w:szCs w:val="28"/>
        </w:rPr>
        <w:t>views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supernal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realm.</w:t>
      </w:r>
      <w:r w:rsidR="00965011" w:rsidRPr="00F561C4">
        <w:rPr>
          <w:rFonts w:ascii="Century Schoolbook" w:eastAsia="Droid Sans" w:hAnsi="Century Schoolbook" w:cs="Droid Sans"/>
          <w:sz w:val="28"/>
          <w:szCs w:val="28"/>
        </w:rPr>
        <w:t xml:space="preserve"> </w:t>
      </w:r>
      <w:r w:rsidR="00423700" w:rsidRPr="00F561C4">
        <w:rPr>
          <w:rFonts w:ascii="Century Schoolbook" w:eastAsia="Droid Sans" w:hAnsi="Century Schoolbook" w:cs="Droid Sans"/>
          <w:sz w:val="28"/>
          <w:szCs w:val="28"/>
        </w:rPr>
        <w:t>Monadists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dismissed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religions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423700" w:rsidRPr="00F561C4">
        <w:rPr>
          <w:rFonts w:ascii="Century Schoolbook" w:eastAsia="Droid Sans" w:hAnsi="Century Schoolbook" w:cs="Droid Sans"/>
          <w:sz w:val="28"/>
          <w:szCs w:val="28"/>
        </w:rPr>
        <w:t xml:space="preserve">the </w:t>
      </w:r>
      <w:r w:rsidRPr="00F561C4">
        <w:rPr>
          <w:rFonts w:ascii="Century Schoolbook" w:eastAsia="Droid Sans" w:hAnsi="Century Schoolbook" w:cs="Droid Sans"/>
          <w:sz w:val="28"/>
          <w:szCs w:val="28"/>
        </w:rPr>
        <w:t>Aether</w:t>
      </w:r>
      <w:r w:rsidR="00423700" w:rsidRPr="00F561C4">
        <w:rPr>
          <w:rFonts w:ascii="Century Schoolbook" w:eastAsia="Droid Sans" w:hAnsi="Century Schoolbook" w:cs="Droid Sans"/>
          <w:sz w:val="28"/>
          <w:szCs w:val="28"/>
        </w:rPr>
        <w:t xml:space="preserve"> 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responsible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teachings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scorned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004956DE" w:rsidRPr="00F561C4">
        <w:rPr>
          <w:rFonts w:ascii="Century Schoolbook" w:eastAsia="Droid Sans" w:hAnsi="Century Schoolbook" w:cs="Droid Sans"/>
          <w:sz w:val="28"/>
          <w:szCs w:val="28"/>
        </w:rPr>
        <w:t xml:space="preserve">much of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aristocracy,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believing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message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single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unifying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challenge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Church’s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interests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teachings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academic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effete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Pr="00F561C4">
        <w:rPr>
          <w:rFonts w:ascii="Century Schoolbook" w:eastAsia="Droid Sans" w:hAnsi="Century Schoolbook" w:cs="Droid Sans"/>
          <w:sz w:val="28"/>
          <w:szCs w:val="28"/>
        </w:rPr>
        <w:b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embrace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church,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religion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collection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virtues,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research,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ideals.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Sermons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replaced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polemics.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Hymns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immortal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familial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pledges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companions.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church-wide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celebrations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periodic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congregations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discuss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newly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discovered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refuted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research-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recreational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panaceas.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Monad</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bookmarkStart w:id="162" w:name="_Hlk512006112"/>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Subtle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Aether,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All-including</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Symbol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single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dot</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Alignment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Neutral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Portfolio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unknown</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Domains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Knowledge,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Community,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Protection,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Void</w:t>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Favored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Weapon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Cestus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Worshippers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and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Clergy</w:t>
      </w:r>
      <w:r w:rsidR="00965011" w:rsidRPr="00F561C4">
        <w:rPr>
          <w:rFonts w:ascii="Century Schoolbook" w:eastAsia="Droid Sans" w:hAnsi="Century Schoolbook" w:cs="Droid Sans"/>
          <w:sz w:val="28"/>
          <w:szCs w:val="28"/>
        </w:rPr>
        <w:t xml:space="preserve"> </w:t>
      </w:r>
      <w:bookmarkEnd w:id="162"/>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Church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ecletic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divided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branches: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hagiocratic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(believing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physical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geniocratic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(believing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physical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visionary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researchers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proletarian,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walk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improving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community.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clerics,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wizards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guidance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communities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magisters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science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diplomacy.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martial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magisters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midwife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shepherd.</w:t>
      </w:r>
      <w:r w:rsidR="00965011" w:rsidRPr="00F561C4">
        <w:rPr>
          <w:rFonts w:ascii="Century Schoolbook" w:eastAsia="Droid Sans" w:hAnsi="Century Schoolbook" w:cs="Droid Sans"/>
          <w:sz w:val="28"/>
          <w:szCs w:val="28"/>
        </w:rPr>
        <w:t xml:space="preserve"> </w:t>
      </w:r>
    </w:p>
    <w:p w14:paraId="3DDB5E69" w14:textId="77777777" w:rsidR="00423700"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Given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simplicity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Monad’s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symbol,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devotees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brandishing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symbol.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Clerics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receive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philtrum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piercing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stud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symbol.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Aetherist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tattoo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center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forehead.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wishing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display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symbol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permanently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lieu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traditional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necklace.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receive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benefits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church,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comprehensive</w:t>
      </w:r>
      <w:r w:rsidR="00965011" w:rsidRPr="00F561C4">
        <w:rPr>
          <w:rFonts w:ascii="Century Schoolbook" w:eastAsia="Droid Sans" w:hAnsi="Century Schoolbook" w:cs="Droid Sans"/>
          <w:sz w:val="28"/>
          <w:szCs w:val="28"/>
        </w:rPr>
        <w:t xml:space="preserve"> </w:t>
      </w:r>
      <w:r w:rsidR="00423700" w:rsidRPr="00F561C4">
        <w:rPr>
          <w:rFonts w:ascii="Century Schoolbook" w:eastAsia="Droid Sans" w:hAnsi="Century Schoolbook" w:cs="Droid Sans"/>
          <w:sz w:val="28"/>
          <w:szCs w:val="28"/>
        </w:rPr>
        <w:t>library.</w:t>
      </w:r>
    </w:p>
    <w:p w14:paraId="7BE6419C" w14:textId="77777777" w:rsidR="00707607" w:rsidRDefault="0018651B">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Temples</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and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Shrines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BC5D36">
        <w:rPr>
          <w:rFonts w:ascii="Century Schoolbook" w:eastAsia="Droid Sans" w:hAnsi="Century Schoolbook" w:cs="Droid Sans"/>
          <w:sz w:val="28"/>
          <w:szCs w:val="28"/>
        </w:rPr>
        <w:t>Temple of Reason</w:t>
      </w:r>
      <w:r w:rsidR="00965011" w:rsidRPr="00F561C4">
        <w:rPr>
          <w:rFonts w:ascii="Century Schoolbook" w:eastAsia="Droid Sans" w:hAnsi="Century Schoolbook" w:cs="Droid Sans"/>
          <w:sz w:val="28"/>
          <w:szCs w:val="28"/>
        </w:rPr>
        <w:t xml:space="preserve"> </w:t>
      </w:r>
      <w:r w:rsidR="00423700" w:rsidRPr="00F561C4">
        <w:rPr>
          <w:rFonts w:ascii="Century Schoolbook" w:eastAsia="Droid Sans" w:hAnsi="Century Schoolbook" w:cs="Droid Sans"/>
          <w:sz w:val="28"/>
          <w:szCs w:val="28"/>
        </w:rPr>
        <w:t xml:space="preserve">in Sage’s Row is the most famous formal temple of the Church of the Monad, although small Shrines (typified by a single black dot or globe) are located throughout the world, most especially in libraries. </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i/>
          <w:sz w:val="28"/>
          <w:szCs w:val="28"/>
        </w:rPr>
        <w:t>Holy</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Texts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heavy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academia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church,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text”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awarded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research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textbooks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deemed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worthy.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branches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recognize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certification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scripture.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discoveries,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deemed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scripture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research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refutes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competitive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scholarly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field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church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necessary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steady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progression.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Titles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texts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include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Continuity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Cosmos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Introduction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Absolute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Anamnesis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Vitae,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Macrocosm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Microcosm.</w:t>
      </w:r>
    </w:p>
    <w:p w14:paraId="6ACEC4C6" w14:textId="594FC00D" w:rsidR="007839ED" w:rsidRPr="00F561C4" w:rsidRDefault="00707607">
      <w:pPr>
        <w:rPr>
          <w:rFonts w:ascii="Century Schoolbook" w:eastAsia="Droid Sans" w:hAnsi="Century Schoolbook" w:cs="Droid Sans"/>
          <w:sz w:val="28"/>
          <w:szCs w:val="28"/>
        </w:rPr>
      </w:pPr>
      <w:r>
        <w:rPr>
          <w:rFonts w:ascii="Century Schoolbook" w:eastAsia="Droid Sans" w:hAnsi="Century Schoolbook" w:cs="Droid Sans"/>
          <w:sz w:val="28"/>
          <w:szCs w:val="28"/>
        </w:rPr>
        <w:t>Appearance As the Monad has no physical description, it is pictorially depicted as a single black dot.</w:t>
      </w:r>
      <w:r w:rsidR="0018651B" w:rsidRPr="00F561C4">
        <w:rPr>
          <w:rFonts w:ascii="Century Schoolbook" w:eastAsia="Droid Sans" w:hAnsi="Century Schoolbook" w:cs="Droid Sans"/>
          <w:sz w:val="28"/>
          <w:szCs w:val="28"/>
        </w:rPr>
        <w:br/>
      </w:r>
      <w:r w:rsidR="0018651B" w:rsidRPr="00F561C4">
        <w:rPr>
          <w:rFonts w:ascii="Century Schoolbook" w:eastAsia="Droid Sans" w:hAnsi="Century Schoolbook" w:cs="Droid Sans"/>
          <w:sz w:val="28"/>
          <w:szCs w:val="28"/>
        </w:rPr>
        <w:br/>
      </w:r>
      <w:r w:rsidR="0018651B" w:rsidRPr="00F561C4">
        <w:rPr>
          <w:rFonts w:ascii="Century Schoolbook" w:eastAsia="Droid Sans" w:hAnsi="Century Schoolbook" w:cs="Droid Sans"/>
          <w:i/>
          <w:sz w:val="28"/>
          <w:szCs w:val="28"/>
        </w:rPr>
        <w:t>Dogma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Beyond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furthest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star,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Monad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resides.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interposing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space,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distance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worlds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soul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body,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filled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presence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Therefore,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alteration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physical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constitution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lead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alteration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morals.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Purification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corruption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equally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important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challenge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enact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change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institutions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depraved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society.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Subtle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Aether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universal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connecting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medium,</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making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beings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brother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sisters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Nature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common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mother.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Education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weapon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attack</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complications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classism,</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disrupts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harmony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All-including.</w:t>
      </w:r>
    </w:p>
    <w:p w14:paraId="46A2A39A" w14:textId="77777777" w:rsidR="00537075" w:rsidRDefault="00A97982">
      <w:pPr>
        <w:rPr>
          <w:ins w:id="163" w:author="John Perkins"/>
          <w:rFonts w:ascii="Century Schoolbook" w:eastAsia="Droid Sans" w:hAnsi="Century Schoolbook" w:cs="Droid Sans"/>
          <w:b/>
          <w:sz w:val="28"/>
          <w:szCs w:val="28"/>
        </w:rPr>
      </w:pPr>
      <w:r>
        <w:rPr>
          <w:rFonts w:ascii="Century Schoolbook" w:eastAsia="Droid Sans" w:hAnsi="Century Schoolbook" w:cs="Droid Sans"/>
          <w:b/>
          <w:sz w:val="28"/>
          <w:szCs w:val="28"/>
        </w:rPr>
        <w:t>Notable Members of the Church of the Monad</w:t>
      </w:r>
    </w:p>
    <w:p w14:paraId="47113C60" w14:textId="77777777" w:rsidR="00537075" w:rsidRDefault="00537075">
      <w:pPr>
        <w:rPr>
          <w:ins w:id="164" w:author="John Perkins"/>
          <w:rFonts w:ascii="Century Schoolbook" w:eastAsia="Droid Sans" w:hAnsi="Century Schoolbook" w:cs="Droid Sans"/>
          <w:b/>
          <w:sz w:val="28"/>
          <w:szCs w:val="28"/>
        </w:rPr>
      </w:pPr>
      <w:ins w:id="165" w:author="John Perkins">
        <w:r>
          <w:rPr>
            <w:rFonts w:ascii="Century Schoolbook" w:eastAsia="Droid Sans" w:hAnsi="Century Schoolbook" w:cs="Droid Sans"/>
            <w:b/>
            <w:sz w:val="28"/>
            <w:szCs w:val="28"/>
          </w:rPr>
          <w:t xml:space="preserve">First Scholar Haverine Altaphy </w:t>
        </w:r>
        <w:r w:rsidRPr="00BC5D36">
          <w:rPr>
            <w:rFonts w:ascii="Century Schoolbook" w:eastAsia="Droid Sans" w:hAnsi="Century Schoolbook" w:cs="Droid Sans"/>
            <w:sz w:val="28"/>
            <w:szCs w:val="28"/>
          </w:rPr>
          <w:t>is a blind male human of advanced age who deigns senility &amp; being hard of hearing while being a brilliant political operator.</w:t>
        </w:r>
        <w:r>
          <w:rPr>
            <w:rFonts w:ascii="Century Schoolbook" w:eastAsia="Droid Sans" w:hAnsi="Century Schoolbook" w:cs="Droid Sans"/>
            <w:b/>
            <w:sz w:val="28"/>
            <w:szCs w:val="28"/>
          </w:rPr>
          <w:t xml:space="preserve"> </w:t>
        </w:r>
      </w:ins>
    </w:p>
    <w:p w14:paraId="17DFD20C" w14:textId="08DE3831" w:rsidR="00A53D59" w:rsidRDefault="00537075">
      <w:pPr>
        <w:rPr>
          <w:rFonts w:ascii="Century Schoolbook" w:eastAsia="Droid Sans" w:hAnsi="Century Schoolbook" w:cs="Droid Sans"/>
          <w:b/>
          <w:sz w:val="28"/>
          <w:szCs w:val="28"/>
        </w:rPr>
      </w:pPr>
      <w:ins w:id="166" w:author="John Perkins">
        <w:r>
          <w:rPr>
            <w:rFonts w:ascii="Century Schoolbook" w:eastAsia="Droid Sans" w:hAnsi="Century Schoolbook" w:cs="Droid Sans"/>
            <w:b/>
            <w:sz w:val="28"/>
            <w:szCs w:val="28"/>
          </w:rPr>
          <w:t xml:space="preserve">Adjucator Ferinda Altaphy </w:t>
        </w:r>
        <w:r w:rsidRPr="00BC5D36">
          <w:rPr>
            <w:rFonts w:ascii="Century Schoolbook" w:eastAsia="Droid Sans" w:hAnsi="Century Schoolbook" w:cs="Droid Sans"/>
            <w:sz w:val="28"/>
            <w:szCs w:val="28"/>
          </w:rPr>
          <w:t xml:space="preserve">is Haverine’s granddaughter, who is known for her plain looks, understated style. Ferinda is fiercely competent and works as the ‘bagman’ for her august grandfather; almost all who assume Ferinda gained her position through nepotism are sorely disappointed. </w:t>
        </w:r>
      </w:ins>
      <w:r w:rsidR="00A53D59" w:rsidRPr="00F561C4">
        <w:rPr>
          <w:rFonts w:ascii="Century Schoolbook" w:eastAsia="Droid Sans" w:hAnsi="Century Schoolbook" w:cs="Droid Sans"/>
          <w:b/>
          <w:sz w:val="28"/>
          <w:szCs w:val="28"/>
        </w:rPr>
        <w:br w:type="page"/>
      </w:r>
    </w:p>
    <w:p w14:paraId="13A39BE3" w14:textId="77777777" w:rsidR="00537075" w:rsidRPr="00F561C4" w:rsidRDefault="00537075">
      <w:pPr>
        <w:rPr>
          <w:rFonts w:ascii="Century Schoolbook" w:eastAsia="Droid Sans" w:hAnsi="Century Schoolbook" w:cs="Droid Sans"/>
          <w:b/>
          <w:sz w:val="28"/>
          <w:szCs w:val="28"/>
        </w:rPr>
      </w:pPr>
    </w:p>
    <w:p w14:paraId="786A581E" w14:textId="3E621A64" w:rsidR="007839ED" w:rsidRPr="00BC5D36" w:rsidRDefault="0018651B" w:rsidP="00BC5D36">
      <w:pPr>
        <w:pStyle w:val="Heading2"/>
        <w:rPr>
          <w:rFonts w:ascii="Century Schoolbook" w:hAnsi="Century Schoolbook"/>
          <w:sz w:val="22"/>
          <w:szCs w:val="22"/>
        </w:rPr>
      </w:pPr>
      <w:r w:rsidRPr="00F561C4">
        <w:rPr>
          <w:rFonts w:ascii="Century Schoolbook" w:hAnsi="Century Schoolbook"/>
        </w:rPr>
        <w:t>Macinfex</w:t>
      </w:r>
      <w:r w:rsidR="00BC5D36">
        <w:rPr>
          <w:rFonts w:ascii="Century Schoolbook" w:hAnsi="Century Schoolbook"/>
        </w:rPr>
        <w:t xml:space="preserve"> - </w:t>
      </w:r>
      <w:r w:rsidRPr="00F561C4">
        <w:rPr>
          <w:rFonts w:ascii="Century Schoolbook" w:eastAsia="Droid Sans" w:hAnsi="Century Schoolbook" w:cs="Droid Sans"/>
          <w:i/>
          <w:sz w:val="28"/>
          <w:szCs w:val="28"/>
        </w:rPr>
        <w:t>God</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of</w:t>
      </w:r>
      <w:r w:rsidR="00965011" w:rsidRPr="00F561C4">
        <w:rPr>
          <w:rFonts w:ascii="Century Schoolbook" w:eastAsia="Droid Sans" w:hAnsi="Century Schoolbook" w:cs="Droid Sans"/>
          <w:i/>
          <w:sz w:val="28"/>
          <w:szCs w:val="28"/>
        </w:rPr>
        <w:t xml:space="preserve"> </w:t>
      </w:r>
      <w:r w:rsidRPr="00F561C4">
        <w:rPr>
          <w:rFonts w:ascii="Century Schoolbook" w:eastAsia="Droid Sans" w:hAnsi="Century Schoolbook" w:cs="Droid Sans"/>
          <w:i/>
          <w:sz w:val="28"/>
          <w:szCs w:val="28"/>
        </w:rPr>
        <w:t>Butchers</w:t>
      </w:r>
    </w:p>
    <w:p w14:paraId="62C23B96" w14:textId="77777777" w:rsidR="00BC5D36" w:rsidRDefault="00BC5D36">
      <w:pPr>
        <w:rPr>
          <w:rFonts w:ascii="Century Schoolbook" w:eastAsia="Droid Sans" w:hAnsi="Century Schoolbook" w:cs="Droid Sans"/>
          <w:sz w:val="28"/>
          <w:szCs w:val="28"/>
        </w:rPr>
      </w:pPr>
    </w:p>
    <w:p w14:paraId="1C32D33F" w14:textId="2E2B2989"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Macinfex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(Demi)God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patron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figure;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considered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divinity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dismissed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upjumped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honored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occasionally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odd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window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worshiped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church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707607">
        <w:rPr>
          <w:rFonts w:ascii="Century Schoolbook" w:eastAsia="Droid Sans" w:hAnsi="Century Schoolbook" w:cs="Droid Sans"/>
          <w:sz w:val="28"/>
          <w:szCs w:val="28"/>
        </w:rPr>
        <w:t xml:space="preserve">Septum Soletirmus: </w:t>
      </w:r>
      <w:r w:rsidRPr="00F561C4">
        <w:rPr>
          <w:rFonts w:ascii="Century Schoolbook" w:eastAsia="Droid Sans" w:hAnsi="Century Schoolbook" w:cs="Droid Sans"/>
          <w:sz w:val="28"/>
          <w:szCs w:val="28"/>
        </w:rPr>
        <w:t>Coin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Everlasting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boasts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influence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423700" w:rsidRPr="00F561C4">
        <w:rPr>
          <w:rFonts w:ascii="Century Schoolbook" w:eastAsia="Droid Sans" w:hAnsi="Century Schoolbook" w:cs="Droid Sans"/>
          <w:sz w:val="28"/>
          <w:szCs w:val="28"/>
        </w:rPr>
        <w:t>it</w:t>
      </w:r>
      <w:r w:rsidRPr="00F561C4">
        <w:rPr>
          <w:rFonts w:ascii="Century Schoolbook" w:eastAsia="Droid Sans" w:hAnsi="Century Schoolbook" w:cs="Droid Sans"/>
          <w:sz w:val="28"/>
          <w:szCs w:val="28"/>
        </w:rPr>
        <w: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exclusively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worship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Macinfex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extends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classes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peoples.</w:t>
      </w:r>
    </w:p>
    <w:p w14:paraId="37D561A1" w14:textId="34185474" w:rsidR="00BC5D36" w:rsidRDefault="00BC5D36">
      <w:pPr>
        <w:rPr>
          <w:rFonts w:ascii="Century Schoolbook" w:eastAsia="Droid Sans" w:hAnsi="Century Schoolbook" w:cs="Droid Sans"/>
          <w:b/>
          <w:sz w:val="28"/>
          <w:szCs w:val="28"/>
        </w:rPr>
      </w:pPr>
      <w:r>
        <w:rPr>
          <w:rFonts w:ascii="Century Schoolbook" w:eastAsia="Droid Sans" w:hAnsi="Century Schoolbook" w:cs="Droid Sans"/>
          <w:b/>
          <w:sz w:val="28"/>
          <w:szCs w:val="28"/>
        </w:rPr>
        <w:t xml:space="preserve">Macinfex – Lord of Butchers, Grand Cutter, He Who Feeds </w:t>
      </w:r>
    </w:p>
    <w:p w14:paraId="7AB795BB" w14:textId="710E6D0E" w:rsidR="00BC5D36" w:rsidRDefault="00BC5D36">
      <w:pPr>
        <w:rPr>
          <w:rFonts w:ascii="Century Schoolbook" w:eastAsia="Droid Sans" w:hAnsi="Century Schoolbook" w:cs="Droid Sans"/>
          <w:b/>
          <w:sz w:val="28"/>
          <w:szCs w:val="28"/>
        </w:rPr>
      </w:pPr>
      <w:r>
        <w:rPr>
          <w:rFonts w:ascii="Century Schoolbook" w:eastAsia="Droid Sans" w:hAnsi="Century Schoolbook" w:cs="Droid Sans"/>
          <w:b/>
          <w:sz w:val="28"/>
          <w:szCs w:val="28"/>
        </w:rPr>
        <w:t>Symbol – A cleaver crossed with a paring knife</w:t>
      </w:r>
    </w:p>
    <w:p w14:paraId="55C40EFC" w14:textId="4575FE54" w:rsidR="00B5097E" w:rsidRDefault="00B5097E">
      <w:pPr>
        <w:rPr>
          <w:rFonts w:ascii="Century Schoolbook" w:eastAsia="Droid Sans" w:hAnsi="Century Schoolbook" w:cs="Droid Sans"/>
          <w:b/>
          <w:sz w:val="28"/>
          <w:szCs w:val="28"/>
        </w:rPr>
      </w:pPr>
      <w:r>
        <w:rPr>
          <w:rFonts w:ascii="Century Schoolbook" w:eastAsia="Droid Sans" w:hAnsi="Century Schoolbook" w:cs="Droid Sans"/>
          <w:b/>
          <w:sz w:val="28"/>
          <w:szCs w:val="28"/>
        </w:rPr>
        <w:t>Alignment: Neutral Good</w:t>
      </w:r>
    </w:p>
    <w:p w14:paraId="43916607" w14:textId="2241EA3E" w:rsidR="00DC45FD" w:rsidRPr="00F561C4" w:rsidRDefault="00CD5575">
      <w:pPr>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Portfolio</w:t>
      </w:r>
      <w:r w:rsidR="00BC5D36">
        <w:rPr>
          <w:rFonts w:ascii="Century Schoolbook" w:eastAsia="Droid Sans" w:hAnsi="Century Schoolbook" w:cs="Droid Sans"/>
          <w:b/>
          <w:sz w:val="28"/>
          <w:szCs w:val="28"/>
        </w:rPr>
        <w:t xml:space="preserve"> - </w:t>
      </w:r>
      <w:r w:rsidR="00DC45FD" w:rsidRPr="00F561C4">
        <w:rPr>
          <w:rFonts w:ascii="Century Schoolbook" w:eastAsia="Droid Sans" w:hAnsi="Century Schoolbook" w:cs="Droid Sans"/>
          <w:sz w:val="28"/>
          <w:szCs w:val="28"/>
        </w:rPr>
        <w:t>Butchery, Animal Husbandry, Blood Letting</w:t>
      </w:r>
    </w:p>
    <w:p w14:paraId="2D707EB1" w14:textId="6F79A298" w:rsidR="00CD5575" w:rsidRDefault="00CD5575">
      <w:pPr>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Domain</w:t>
      </w:r>
      <w:r w:rsidR="00BC5D36">
        <w:rPr>
          <w:rFonts w:ascii="Century Schoolbook" w:eastAsia="Droid Sans" w:hAnsi="Century Schoolbook" w:cs="Droid Sans"/>
          <w:b/>
          <w:sz w:val="28"/>
          <w:szCs w:val="28"/>
        </w:rPr>
        <w:t xml:space="preserve">s – </w:t>
      </w:r>
      <w:r w:rsidR="00DC45FD" w:rsidRPr="00F561C4">
        <w:rPr>
          <w:rFonts w:ascii="Century Schoolbook" w:eastAsia="Droid Sans" w:hAnsi="Century Schoolbook" w:cs="Droid Sans"/>
          <w:sz w:val="28"/>
          <w:szCs w:val="28"/>
        </w:rPr>
        <w:t>Blood</w:t>
      </w:r>
      <w:r w:rsidR="00BC5D36">
        <w:rPr>
          <w:rFonts w:ascii="Century Schoolbook" w:eastAsia="Droid Sans" w:hAnsi="Century Schoolbook" w:cs="Droid Sans"/>
          <w:sz w:val="28"/>
          <w:szCs w:val="28"/>
        </w:rPr>
        <w:t>, Animal, Repose, Strength</w:t>
      </w:r>
    </w:p>
    <w:p w14:paraId="285F85ED" w14:textId="77F932BA" w:rsidR="00BC5D36" w:rsidRDefault="00BC5D36">
      <w:pPr>
        <w:rPr>
          <w:rFonts w:ascii="Century Schoolbook" w:eastAsia="Droid Sans" w:hAnsi="Century Schoolbook" w:cs="Droid Sans"/>
          <w:sz w:val="28"/>
          <w:szCs w:val="28"/>
        </w:rPr>
      </w:pPr>
      <w:r>
        <w:rPr>
          <w:rFonts w:ascii="Century Schoolbook" w:eastAsia="Droid Sans" w:hAnsi="Century Schoolbook" w:cs="Droid Sans"/>
          <w:sz w:val="28"/>
          <w:szCs w:val="28"/>
        </w:rPr>
        <w:t>Favored Weapon – Handaxe (cleaver)</w:t>
      </w:r>
    </w:p>
    <w:p w14:paraId="2E1BFE76" w14:textId="01138A48" w:rsidR="00BC5D36" w:rsidRDefault="00BC5D36">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Worshippers and Clergy </w:t>
      </w:r>
      <w:r w:rsidR="00707607" w:rsidRPr="00F561C4">
        <w:rPr>
          <w:rFonts w:ascii="Century Schoolbook" w:eastAsia="Droid Sans" w:hAnsi="Century Schoolbook" w:cs="Droid Sans"/>
          <w:sz w:val="28"/>
          <w:szCs w:val="28"/>
        </w:rPr>
        <w:t>Macinfex's clergy are very much entwined with the economy of Salt in Wounds; carefully monitoring the selling of meat. Cleric inspectors will survey the merchants, insisting that butchers and sellers throw away (or feed to the ghouls) old, potentially dangerous cuts of Tarrasque, and ensuring that cuts and quality are carefully labeled all as part of their religious observances.</w:t>
      </w:r>
      <w:r w:rsidR="00707607" w:rsidRPr="00F561C4">
        <w:rPr>
          <w:rFonts w:ascii="Century Schoolbook" w:eastAsia="Droid Sans" w:hAnsi="Century Schoolbook" w:cs="Droid Sans"/>
          <w:sz w:val="28"/>
          <w:szCs w:val="28"/>
        </w:rPr>
        <w:br/>
        <w:t xml:space="preserve">Devout worshipers of Macinfex are known to be obsessed with taking things apart to better understand their workings; extending an interest in the 'anatomy' of all living (and even some nonliving) things. </w:t>
      </w:r>
      <w:r w:rsidR="00707607" w:rsidRPr="00F561C4">
        <w:rPr>
          <w:rFonts w:ascii="Century Schoolbook" w:eastAsia="Droid Sans" w:hAnsi="Century Schoolbook" w:cs="Droid Sans"/>
          <w:sz w:val="28"/>
          <w:szCs w:val="28"/>
        </w:rPr>
        <w:br/>
        <w:t>By Macinfex’s cleric devotees, the imprisonment of the Tarrasque is seen as the butcher god’s greatest gift to humanity; abundant, eternal food for all. It is no surprise that his worship is most fervent amidst the God-Butchers; with devotion bordering on religious fundamentalism a practical requirement for aspirants to reach the rank of Master God-Butcher.</w:t>
      </w:r>
      <w:r w:rsidR="00707607" w:rsidRPr="00F561C4">
        <w:rPr>
          <w:rFonts w:ascii="Century Schoolbook" w:eastAsia="Droid Sans" w:hAnsi="Century Schoolbook" w:cs="Droid Sans"/>
          <w:sz w:val="28"/>
          <w:szCs w:val="28"/>
        </w:rPr>
        <w:br/>
      </w:r>
    </w:p>
    <w:p w14:paraId="7046A6CC" w14:textId="77777777" w:rsidR="00707607" w:rsidRDefault="00BC5D36">
      <w:pPr>
        <w:rPr>
          <w:rFonts w:ascii="Century Schoolbook" w:eastAsia="Droid Sans" w:hAnsi="Century Schoolbook" w:cs="Droid Sans"/>
          <w:sz w:val="28"/>
          <w:szCs w:val="28"/>
        </w:rPr>
      </w:pPr>
      <w:r>
        <w:rPr>
          <w:rFonts w:ascii="Century Schoolbook" w:eastAsia="Droid Sans" w:hAnsi="Century Schoolbook" w:cs="Droid Sans"/>
          <w:sz w:val="28"/>
          <w:szCs w:val="28"/>
        </w:rPr>
        <w:t>Temples and Shrines – Temples and shrines are found everywhere in Salt in Wounds, with some doubling as the more prosperous Process Guild locations. The Hig</w:t>
      </w:r>
      <w:r w:rsidR="00707607">
        <w:rPr>
          <w:rFonts w:ascii="Century Schoolbook" w:eastAsia="Droid Sans" w:hAnsi="Century Schoolbook" w:cs="Droid Sans"/>
          <w:sz w:val="28"/>
          <w:szCs w:val="28"/>
        </w:rPr>
        <w:t xml:space="preserve">h Shrine to Macinfex however </w:t>
      </w:r>
      <w:r>
        <w:rPr>
          <w:rFonts w:ascii="Century Schoolbook" w:eastAsia="Droid Sans" w:hAnsi="Century Schoolbook" w:cs="Droid Sans"/>
          <w:sz w:val="28"/>
          <w:szCs w:val="28"/>
        </w:rPr>
        <w:t xml:space="preserve">located within </w:t>
      </w:r>
      <w:r w:rsidR="00707607">
        <w:rPr>
          <w:rFonts w:ascii="Century Schoolbook" w:eastAsia="Droid Sans" w:hAnsi="Century Schoolbook" w:cs="Droid Sans"/>
          <w:sz w:val="28"/>
          <w:szCs w:val="28"/>
        </w:rPr>
        <w:t xml:space="preserve">the Fortress </w:t>
      </w:r>
      <w:r>
        <w:rPr>
          <w:rFonts w:ascii="Century Schoolbook" w:eastAsia="Droid Sans" w:hAnsi="Century Schoolbook" w:cs="Droid Sans"/>
          <w:sz w:val="28"/>
          <w:szCs w:val="28"/>
        </w:rPr>
        <w:t>Salzinwuun proper</w:t>
      </w:r>
      <w:r w:rsidR="00707607">
        <w:rPr>
          <w:rFonts w:ascii="Century Schoolbook" w:eastAsia="Droid Sans" w:hAnsi="Century Schoolbook" w:cs="Droid Sans"/>
          <w:sz w:val="28"/>
          <w:szCs w:val="28"/>
        </w:rPr>
        <w:t xml:space="preserve"> is considered the most holy location for the church.</w:t>
      </w:r>
    </w:p>
    <w:p w14:paraId="7040D3A3" w14:textId="79E02A98" w:rsidR="00BC5D36" w:rsidRPr="00F561C4" w:rsidRDefault="00707607">
      <w:pPr>
        <w:rPr>
          <w:rFonts w:ascii="Century Schoolbook" w:eastAsia="Droid Sans" w:hAnsi="Century Schoolbook" w:cs="Droid Sans"/>
          <w:b/>
          <w:sz w:val="28"/>
          <w:szCs w:val="28"/>
        </w:rPr>
      </w:pPr>
      <w:r>
        <w:rPr>
          <w:rFonts w:ascii="Century Schoolbook" w:eastAsia="Droid Sans" w:hAnsi="Century Schoolbook" w:cs="Droid Sans"/>
          <w:sz w:val="28"/>
          <w:szCs w:val="28"/>
        </w:rPr>
        <w:t xml:space="preserve">Of late, thanks to a compromise, numerous ghouls have joined the Church… much to the consternation of a traditionalist faction who believe undead creatures to be an abomination and disruption of the natural order of death their god represents. Rumors swirl about these ghoul converts (and other heretics) perform blasphemous rites that extend butchery to sentient creatures but nothing yet has been proven. </w:t>
      </w:r>
      <w:r w:rsidR="00BC5D36">
        <w:rPr>
          <w:rFonts w:ascii="Century Schoolbook" w:eastAsia="Droid Sans" w:hAnsi="Century Schoolbook" w:cs="Droid Sans"/>
          <w:sz w:val="28"/>
          <w:szCs w:val="28"/>
        </w:rPr>
        <w:t xml:space="preserve">  </w:t>
      </w:r>
    </w:p>
    <w:p w14:paraId="53A64377" w14:textId="515F6CEC" w:rsidR="00DC45FD" w:rsidRPr="00F561C4" w:rsidRDefault="00CD5575">
      <w:pPr>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Holy Texts</w:t>
      </w:r>
      <w:r w:rsidR="00DC45FD" w:rsidRPr="00F561C4">
        <w:rPr>
          <w:rFonts w:ascii="Century Schoolbook" w:eastAsia="Droid Sans" w:hAnsi="Century Schoolbook" w:cs="Droid Sans"/>
          <w:b/>
          <w:sz w:val="28"/>
          <w:szCs w:val="28"/>
        </w:rPr>
        <w:t xml:space="preserve"> </w:t>
      </w:r>
      <w:r w:rsidR="00BC5D36">
        <w:rPr>
          <w:rFonts w:ascii="Century Schoolbook" w:eastAsia="Droid Sans" w:hAnsi="Century Schoolbook" w:cs="Droid Sans"/>
          <w:b/>
          <w:sz w:val="28"/>
          <w:szCs w:val="28"/>
        </w:rPr>
        <w:t>-</w:t>
      </w:r>
      <w:r w:rsidR="00707607">
        <w:rPr>
          <w:rFonts w:ascii="Century Schoolbook" w:eastAsia="Droid Sans" w:hAnsi="Century Schoolbook" w:cs="Droid Sans"/>
          <w:b/>
          <w:sz w:val="28"/>
          <w:szCs w:val="28"/>
        </w:rPr>
        <w:t xml:space="preserve"> </w:t>
      </w:r>
      <w:r w:rsidR="00DC45FD" w:rsidRPr="00F561C4">
        <w:rPr>
          <w:rFonts w:ascii="Century Schoolbook" w:eastAsia="Droid Sans" w:hAnsi="Century Schoolbook" w:cs="Droid Sans"/>
          <w:sz w:val="28"/>
          <w:szCs w:val="28"/>
        </w:rPr>
        <w:t>To Cut, to Eat, To Live is a thousand page holy text of Macinfex’s church, detailing how death -properly prepared- allows for life and eating which intersperses parable and stories about the God with specific diagrams for butchering various creatures (including the Tarrasque). For most lay people, a simple print showing the butchery di</w:t>
      </w:r>
      <w:r w:rsidR="00707607">
        <w:rPr>
          <w:rFonts w:ascii="Century Schoolbook" w:eastAsia="Droid Sans" w:hAnsi="Century Schoolbook" w:cs="Droid Sans"/>
          <w:sz w:val="28"/>
          <w:szCs w:val="28"/>
        </w:rPr>
        <w:t>agram of a single animal rich in</w:t>
      </w:r>
      <w:r w:rsidR="00DC45FD" w:rsidRPr="00F561C4">
        <w:rPr>
          <w:rFonts w:ascii="Century Schoolbook" w:eastAsia="Droid Sans" w:hAnsi="Century Schoolbook" w:cs="Droid Sans"/>
          <w:sz w:val="28"/>
          <w:szCs w:val="28"/>
        </w:rPr>
        <w:t xml:space="preserve"> esoteric meaning serves as a distillation of the much larger corpus of learning. </w:t>
      </w:r>
    </w:p>
    <w:p w14:paraId="2B279501" w14:textId="3C554442" w:rsidR="007839ED" w:rsidRPr="00F561C4" w:rsidRDefault="00A53D5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r>
      <w:r w:rsidR="0018651B" w:rsidRPr="00F561C4">
        <w:rPr>
          <w:rFonts w:ascii="Century Schoolbook" w:eastAsia="Droid Sans" w:hAnsi="Century Schoolbook" w:cs="Droid Sans"/>
          <w:b/>
          <w:sz w:val="28"/>
          <w:szCs w:val="28"/>
        </w:rPr>
        <w:t>Appearance</w:t>
      </w:r>
      <w:r w:rsidRPr="00F561C4">
        <w:rPr>
          <w:rFonts w:ascii="Century Schoolbook" w:eastAsia="Droid Sans" w:hAnsi="Century Schoolbook" w:cs="Droid Sans"/>
          <w:sz w:val="28"/>
          <w:szCs w:val="28"/>
        </w:rPr>
        <w:br/>
      </w:r>
      <w:r w:rsidR="00423700" w:rsidRPr="00F561C4">
        <w:rPr>
          <w:rFonts w:ascii="Century Schoolbook" w:eastAsia="Droid Sans" w:hAnsi="Century Schoolbook" w:cs="Droid Sans"/>
          <w:sz w:val="28"/>
          <w:szCs w:val="28"/>
        </w:rPr>
        <w:t>Macinfex 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depicted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smiling,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good-natured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bearded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figure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wearing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splattered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apron.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br/>
      </w:r>
      <w:r w:rsidR="00707607">
        <w:rPr>
          <w:rFonts w:ascii="Century Schoolbook" w:eastAsia="Droid Sans" w:hAnsi="Century Schoolbook" w:cs="Droid Sans"/>
          <w:b/>
          <w:sz w:val="28"/>
          <w:szCs w:val="28"/>
        </w:rPr>
        <w:t xml:space="preserve"> </w:t>
      </w:r>
      <w:r w:rsidRPr="00F561C4">
        <w:rPr>
          <w:rFonts w:ascii="Century Schoolbook" w:eastAsia="Droid Sans" w:hAnsi="Century Schoolbook" w:cs="Droid Sans"/>
          <w:sz w:val="28"/>
          <w:szCs w:val="28"/>
        </w:rPr>
        <w:br/>
      </w:r>
      <w:r w:rsidR="00707607">
        <w:rPr>
          <w:rFonts w:ascii="Century Schoolbook" w:eastAsia="Droid Sans" w:hAnsi="Century Schoolbook" w:cs="Droid Sans"/>
          <w:b/>
          <w:sz w:val="28"/>
          <w:szCs w:val="28"/>
        </w:rPr>
        <w:t xml:space="preserve">Dogma </w:t>
      </w:r>
      <w:r w:rsidR="00707607">
        <w:rPr>
          <w:rFonts w:ascii="Century Schoolbook" w:eastAsia="Droid Sans" w:hAnsi="Century Schoolbook" w:cs="Droid Sans"/>
          <w:sz w:val="28"/>
          <w:szCs w:val="28"/>
        </w:rPr>
        <w:t xml:space="preserve">Flesh is for the eating, pain is for the lessening, and skill, knowledge, and craft pursued through hard work provide for all. </w:t>
      </w:r>
    </w:p>
    <w:p w14:paraId="5EFDB6F4" w14:textId="48ECE23D" w:rsidR="00DC45FD" w:rsidRPr="00F561C4" w:rsidRDefault="00DC45FD">
      <w:pPr>
        <w:rPr>
          <w:rFonts w:ascii="Century Schoolbook" w:eastAsia="Droid Sans" w:hAnsi="Century Schoolbook" w:cs="Droid Sans"/>
          <w:b/>
          <w:sz w:val="28"/>
          <w:szCs w:val="28"/>
        </w:rPr>
      </w:pPr>
      <w:r w:rsidRPr="00F561C4">
        <w:rPr>
          <w:rFonts w:ascii="Century Schoolbook" w:eastAsia="Droid Sans" w:hAnsi="Century Schoolbook" w:cs="Droid Sans"/>
          <w:b/>
          <w:sz w:val="28"/>
          <w:szCs w:val="28"/>
        </w:rPr>
        <w:t>Notable Members</w:t>
      </w:r>
    </w:p>
    <w:p w14:paraId="25516EE8" w14:textId="77777777" w:rsidR="00707607" w:rsidRDefault="00707607">
      <w:pPr>
        <w:rPr>
          <w:rFonts w:ascii="Century Schoolbook" w:hAnsi="Century Schoolbook"/>
        </w:rPr>
      </w:pPr>
      <w:bookmarkStart w:id="167" w:name="_47l8cb14au30" w:colFirst="0" w:colLast="0"/>
      <w:bookmarkEnd w:id="167"/>
      <w:r>
        <w:rPr>
          <w:rFonts w:ascii="Century Schoolbook" w:hAnsi="Century Schoolbook"/>
        </w:rPr>
        <w:t>High Priestess Sendara Clevandastor – A middle aged female halfling, Sendara gained her position through unquestioning devotion to her god and consistent demonstrations of his favor.</w:t>
      </w:r>
    </w:p>
    <w:p w14:paraId="08DC2603" w14:textId="69903CBC" w:rsidR="00707607" w:rsidRDefault="00707607">
      <w:pPr>
        <w:rPr>
          <w:rFonts w:ascii="Century Schoolbook" w:hAnsi="Century Schoolbook"/>
          <w:color w:val="2E75B5"/>
          <w:sz w:val="26"/>
          <w:szCs w:val="26"/>
        </w:rPr>
      </w:pPr>
      <w:r>
        <w:rPr>
          <w:rFonts w:ascii="Century Schoolbook" w:hAnsi="Century Schoolbook"/>
        </w:rPr>
        <w:t xml:space="preserve">Priest Davorine Krandow – a female ghoul who has become to de facto leader of her race within the church, often clashes with traditionalists (which Sendara seeks to respond to </w:t>
      </w:r>
      <w:r w:rsidR="00451B68">
        <w:rPr>
          <w:rFonts w:ascii="Century Schoolbook" w:hAnsi="Century Schoolbook"/>
        </w:rPr>
        <w:t>compromise</w:t>
      </w:r>
      <w:r w:rsidR="00EA2120">
        <w:rPr>
          <w:rFonts w:ascii="Century Schoolbook" w:hAnsi="Century Schoolbook"/>
        </w:rPr>
        <w:t>)</w:t>
      </w:r>
      <w:r w:rsidR="00451B68">
        <w:rPr>
          <w:rFonts w:ascii="Century Schoolbook" w:hAnsi="Century Schoolbook"/>
        </w:rPr>
        <w:t>.</w:t>
      </w:r>
      <w:bookmarkStart w:id="168" w:name="_szycm2e28lzx" w:colFirst="0" w:colLast="0"/>
      <w:bookmarkStart w:id="169" w:name="_tnnpe1cu5amj" w:colFirst="0" w:colLast="0"/>
      <w:bookmarkStart w:id="170" w:name="_Toc479673614"/>
      <w:bookmarkEnd w:id="168"/>
      <w:bookmarkEnd w:id="169"/>
      <w:r>
        <w:rPr>
          <w:rFonts w:ascii="Century Schoolbook" w:hAnsi="Century Schoolbook"/>
        </w:rPr>
        <w:br w:type="page"/>
      </w:r>
    </w:p>
    <w:p w14:paraId="37B8BDE7" w14:textId="40333DF1" w:rsidR="00DC45FD" w:rsidRPr="00F561C4" w:rsidRDefault="00A53D59" w:rsidP="00DC45FD">
      <w:pPr>
        <w:pStyle w:val="Heading2"/>
        <w:rPr>
          <w:rFonts w:ascii="Century Schoolbook" w:eastAsia="Droid Sans" w:hAnsi="Century Schoolbook" w:cs="Droid Sans"/>
          <w:sz w:val="28"/>
          <w:szCs w:val="28"/>
        </w:rPr>
      </w:pPr>
      <w:r w:rsidRPr="00F561C4">
        <w:rPr>
          <w:rFonts w:ascii="Century Schoolbook" w:hAnsi="Century Schoolbook"/>
        </w:rPr>
        <w:t>Septum</w:t>
      </w:r>
      <w:r w:rsidR="00965011" w:rsidRPr="00F561C4">
        <w:rPr>
          <w:rFonts w:ascii="Century Schoolbook" w:hAnsi="Century Schoolbook"/>
        </w:rPr>
        <w:t xml:space="preserve"> </w:t>
      </w:r>
      <w:r w:rsidRPr="00F561C4">
        <w:rPr>
          <w:rFonts w:ascii="Century Schoolbook" w:hAnsi="Century Schoolbook"/>
        </w:rPr>
        <w:t>Soletirmus</w:t>
      </w:r>
      <w:r w:rsidR="00965011" w:rsidRPr="00F561C4">
        <w:rPr>
          <w:rFonts w:ascii="Century Schoolbook" w:hAnsi="Century Schoolbook"/>
        </w:rPr>
        <w:t xml:space="preserve"> </w:t>
      </w:r>
      <w:r w:rsidR="0018651B" w:rsidRPr="00F561C4">
        <w:rPr>
          <w:rFonts w:ascii="Century Schoolbook" w:hAnsi="Century Schoolbook"/>
        </w:rPr>
        <w:t>The</w:t>
      </w:r>
      <w:r w:rsidR="00965011" w:rsidRPr="00F561C4">
        <w:rPr>
          <w:rFonts w:ascii="Century Schoolbook" w:hAnsi="Century Schoolbook"/>
        </w:rPr>
        <w:t xml:space="preserve"> </w:t>
      </w:r>
      <w:r w:rsidR="0018651B" w:rsidRPr="00F561C4">
        <w:rPr>
          <w:rFonts w:ascii="Century Schoolbook" w:hAnsi="Century Schoolbook"/>
        </w:rPr>
        <w:t>Holy</w:t>
      </w:r>
      <w:r w:rsidR="00965011" w:rsidRPr="00F561C4">
        <w:rPr>
          <w:rFonts w:ascii="Century Schoolbook" w:hAnsi="Century Schoolbook"/>
        </w:rPr>
        <w:t xml:space="preserve"> </w:t>
      </w:r>
      <w:r w:rsidR="0018651B" w:rsidRPr="00F561C4">
        <w:rPr>
          <w:rFonts w:ascii="Century Schoolbook" w:hAnsi="Century Schoolbook"/>
        </w:rPr>
        <w:t>Writ</w:t>
      </w:r>
      <w:r w:rsidR="00965011" w:rsidRPr="00F561C4">
        <w:rPr>
          <w:rFonts w:ascii="Century Schoolbook" w:hAnsi="Century Schoolbook"/>
        </w:rPr>
        <w:t xml:space="preserve"> </w:t>
      </w:r>
      <w:r w:rsidR="0018651B" w:rsidRPr="00F561C4">
        <w:rPr>
          <w:rFonts w:ascii="Century Schoolbook" w:hAnsi="Century Schoolbook"/>
        </w:rPr>
        <w:t>of</w:t>
      </w:r>
      <w:r w:rsidR="00965011" w:rsidRPr="00F561C4">
        <w:rPr>
          <w:rFonts w:ascii="Century Schoolbook" w:hAnsi="Century Schoolbook"/>
        </w:rPr>
        <w:t xml:space="preserve"> </w:t>
      </w:r>
      <w:r w:rsidR="0018651B" w:rsidRPr="00F561C4">
        <w:rPr>
          <w:rFonts w:ascii="Century Schoolbook" w:hAnsi="Century Schoolbook"/>
        </w:rPr>
        <w:t>Coin</w:t>
      </w:r>
      <w:r w:rsidR="00965011" w:rsidRPr="00F561C4">
        <w:rPr>
          <w:rFonts w:ascii="Century Schoolbook" w:hAnsi="Century Schoolbook"/>
        </w:rPr>
        <w:t xml:space="preserve"> </w:t>
      </w:r>
      <w:r w:rsidR="0018651B" w:rsidRPr="00F561C4">
        <w:rPr>
          <w:rFonts w:ascii="Century Schoolbook" w:hAnsi="Century Schoolbook"/>
        </w:rPr>
        <w:t>Everlasting.</w:t>
      </w:r>
      <w:r w:rsidR="00965011" w:rsidRPr="00F561C4">
        <w:rPr>
          <w:rFonts w:ascii="Century Schoolbook" w:hAnsi="Century Schoolbook"/>
        </w:rPr>
        <w:t xml:space="preserve"> </w:t>
      </w:r>
      <w:r w:rsidR="0018651B" w:rsidRPr="00F561C4">
        <w:rPr>
          <w:rFonts w:ascii="Century Schoolbook" w:hAnsi="Century Schoolbook"/>
        </w:rPr>
        <w:br/>
      </w:r>
      <w:bookmarkEnd w:id="170"/>
    </w:p>
    <w:p w14:paraId="737ECBDB" w14:textId="555C2E6A" w:rsidR="00CD5575" w:rsidRDefault="00D17EAA" w:rsidP="00D17EAA">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One of the most popular religions in Salt in Wounds, the </w:t>
      </w:r>
      <w:r w:rsidR="00554429" w:rsidRPr="00F561C4">
        <w:rPr>
          <w:rFonts w:ascii="Century Schoolbook" w:eastAsia="Droid Sans" w:hAnsi="Century Schoolbook" w:cs="Droid Sans"/>
          <w:sz w:val="28"/>
          <w:szCs w:val="28"/>
        </w:rPr>
        <w:t>adherents</w:t>
      </w:r>
      <w:r w:rsidRPr="00F561C4">
        <w:rPr>
          <w:rFonts w:ascii="Century Schoolbook" w:eastAsia="Droid Sans" w:hAnsi="Century Schoolbook" w:cs="Droid Sans"/>
          <w:sz w:val="28"/>
          <w:szCs w:val="28"/>
        </w:rPr>
        <w:t xml:space="preserve"> to </w:t>
      </w:r>
      <w:r w:rsidR="00554429" w:rsidRPr="00F561C4">
        <w:rPr>
          <w:rFonts w:ascii="Century Schoolbook" w:eastAsia="Droid Sans" w:hAnsi="Century Schoolbook" w:cs="Droid Sans"/>
          <w:sz w:val="28"/>
          <w:szCs w:val="28"/>
        </w:rPr>
        <w:t xml:space="preserve">Septum Soletirmus aka ‘The Favor of Coins’ worship wealth in all its forms (but most especially gold as the eternal, unrotting perfect embodiment of wealth). Richness is next to godliness for this adherents to this sect, and many Binder-Lords and prosperous merchants count themselves as members. All adherents seek to court ‘the favor of coins’ believing that wealth is a sentient being which flows towards its favored. </w:t>
      </w:r>
    </w:p>
    <w:p w14:paraId="4C6D889A" w14:textId="4CC24FBA" w:rsidR="00451B68" w:rsidRPr="00F561C4" w:rsidRDefault="00451B68" w:rsidP="00D17EAA">
      <w:pPr>
        <w:rPr>
          <w:rFonts w:ascii="Century Schoolbook" w:eastAsia="Droid Sans" w:hAnsi="Century Schoolbook" w:cs="Droid Sans"/>
          <w:sz w:val="28"/>
          <w:szCs w:val="28"/>
        </w:rPr>
      </w:pPr>
      <w:r>
        <w:rPr>
          <w:rFonts w:ascii="Century Schoolbook" w:eastAsia="Droid Sans" w:hAnsi="Century Schoolbook" w:cs="Droid Sans"/>
          <w:sz w:val="28"/>
          <w:szCs w:val="28"/>
        </w:rPr>
        <w:t>Septum Soletirmus: Coin everlasting, Gold-god, Holy riches</w:t>
      </w:r>
    </w:p>
    <w:p w14:paraId="2FE19711" w14:textId="1D2F8625" w:rsidR="00451B68" w:rsidRDefault="00451B68" w:rsidP="00D17EAA">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Symbol – A single gold coin with a seven pointed star. bears the image of a gold coin and so on. </w:t>
      </w:r>
    </w:p>
    <w:p w14:paraId="64F13266" w14:textId="5A729F6E" w:rsidR="00B5097E" w:rsidRDefault="00B5097E" w:rsidP="00D17EAA">
      <w:pPr>
        <w:rPr>
          <w:rFonts w:ascii="Century Schoolbook" w:eastAsia="Droid Sans" w:hAnsi="Century Schoolbook" w:cs="Droid Sans"/>
          <w:sz w:val="28"/>
          <w:szCs w:val="28"/>
        </w:rPr>
      </w:pPr>
      <w:r>
        <w:rPr>
          <w:rFonts w:ascii="Century Schoolbook" w:eastAsia="Droid Sans" w:hAnsi="Century Schoolbook" w:cs="Droid Sans"/>
          <w:sz w:val="28"/>
          <w:szCs w:val="28"/>
        </w:rPr>
        <w:t>Alignment – Lawful Neutral</w:t>
      </w:r>
    </w:p>
    <w:p w14:paraId="780F0F89" w14:textId="5AAAC916" w:rsidR="00451B68" w:rsidRDefault="00451B68" w:rsidP="00D17EAA">
      <w:pPr>
        <w:rPr>
          <w:rFonts w:ascii="Century Schoolbook" w:eastAsia="Droid Sans" w:hAnsi="Century Schoolbook" w:cs="Droid Sans"/>
          <w:sz w:val="28"/>
          <w:szCs w:val="28"/>
        </w:rPr>
      </w:pPr>
      <w:r>
        <w:rPr>
          <w:rFonts w:ascii="Century Schoolbook" w:eastAsia="Droid Sans" w:hAnsi="Century Schoolbook" w:cs="Droid Sans"/>
          <w:sz w:val="28"/>
          <w:szCs w:val="28"/>
        </w:rPr>
        <w:t>Portfolio – Gold, trade, transfers of wealth</w:t>
      </w:r>
    </w:p>
    <w:p w14:paraId="024B6AE3" w14:textId="12E86248" w:rsidR="00DC45FD" w:rsidRPr="00F561C4" w:rsidRDefault="00DC45FD" w:rsidP="00D17EAA">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Domain</w:t>
      </w:r>
      <w:r w:rsidR="00451B68">
        <w:rPr>
          <w:rFonts w:ascii="Century Schoolbook" w:eastAsia="Droid Sans" w:hAnsi="Century Schoolbook" w:cs="Droid Sans"/>
          <w:sz w:val="28"/>
          <w:szCs w:val="28"/>
        </w:rPr>
        <w:t xml:space="preserve"> -</w:t>
      </w:r>
      <w:r w:rsidR="004956DE" w:rsidRPr="00F561C4">
        <w:rPr>
          <w:rFonts w:ascii="Century Schoolbook" w:eastAsia="Droid Sans" w:hAnsi="Century Schoolbook" w:cs="Droid Sans"/>
          <w:sz w:val="28"/>
          <w:szCs w:val="28"/>
        </w:rPr>
        <w:t xml:space="preserve"> Trade,</w:t>
      </w:r>
      <w:r w:rsidR="00451B68">
        <w:rPr>
          <w:rFonts w:ascii="Century Schoolbook" w:eastAsia="Droid Sans" w:hAnsi="Century Schoolbook" w:cs="Droid Sans"/>
          <w:sz w:val="28"/>
          <w:szCs w:val="28"/>
        </w:rPr>
        <w:t xml:space="preserve"> Greed, Nobility</w:t>
      </w:r>
    </w:p>
    <w:p w14:paraId="061568F4" w14:textId="4339F921" w:rsidR="00DC45FD" w:rsidRDefault="00451B68" w:rsidP="00D17EAA">
      <w:pPr>
        <w:rPr>
          <w:rFonts w:ascii="Century Schoolbook" w:eastAsia="Droid Sans" w:hAnsi="Century Schoolbook" w:cs="Droid Sans"/>
          <w:sz w:val="28"/>
          <w:szCs w:val="28"/>
        </w:rPr>
      </w:pPr>
      <w:r>
        <w:rPr>
          <w:rFonts w:ascii="Century Schoolbook" w:eastAsia="Droid Sans" w:hAnsi="Century Schoolbook" w:cs="Droid Sans"/>
          <w:sz w:val="28"/>
          <w:szCs w:val="28"/>
        </w:rPr>
        <w:t>Favored Weapon – Light Crossbow</w:t>
      </w:r>
    </w:p>
    <w:p w14:paraId="1A2F3DBF" w14:textId="5EEDB6F0" w:rsidR="00DC45FD" w:rsidRDefault="00451B68" w:rsidP="00DC45FD">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Worshippers and Clergy – The church is decentralized, with any who follow its practices being able to call themselves devotees. Many paladins and clerics wander the city and the world, preaching the gospel of coin and expecting to receive heavy tithes for their blessings. </w:t>
      </w:r>
    </w:p>
    <w:p w14:paraId="5440C615" w14:textId="23E6CCF5" w:rsidR="00451B68" w:rsidRDefault="00451B68" w:rsidP="00451B68">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Some scant few clerics and paladins gain power by their devotion of the principles of Septum Soletirmus, and usually use their powers to increase their own wealth (divining the mind of money by watching what sorts of activities generate wealth). They preach a message of personal responsibility and the need to ‘turn away from the wickedness of poverty’ to the lower classes, as well as lavishly praise the wealthy aristocrats and merchants (which make them quite popular in the city).</w:t>
      </w:r>
      <w:r>
        <w:rPr>
          <w:rFonts w:ascii="Century Schoolbook" w:eastAsia="Droid Sans" w:hAnsi="Century Schoolbook" w:cs="Droid Sans"/>
          <w:sz w:val="28"/>
          <w:szCs w:val="28"/>
        </w:rPr>
        <w:t xml:space="preserve"> </w:t>
      </w:r>
    </w:p>
    <w:p w14:paraId="0E1F2237" w14:textId="00A8513A" w:rsidR="00451B68" w:rsidRPr="00F561C4" w:rsidRDefault="00451B68" w:rsidP="00451B68">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Most adherents </w:t>
      </w:r>
      <w:r>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tithe</w:t>
      </w:r>
      <w:r>
        <w:rPr>
          <w:rFonts w:ascii="Century Schoolbook" w:eastAsia="Droid Sans" w:hAnsi="Century Schoolbook" w:cs="Droid Sans"/>
          <w:sz w:val="28"/>
          <w:szCs w:val="28"/>
        </w:rPr>
        <w:t>’ (via civic reinvestment)</w:t>
      </w:r>
      <w:r w:rsidRPr="00F561C4">
        <w:rPr>
          <w:rFonts w:ascii="Century Schoolbook" w:eastAsia="Droid Sans" w:hAnsi="Century Schoolbook" w:cs="Droid Sans"/>
          <w:sz w:val="28"/>
          <w:szCs w:val="28"/>
        </w:rPr>
        <w:t xml:space="preserve"> 15% or more to prove -via their generosity- that they are truly wealthy (as most books argue that any money spent this way will be returned 9 fold to the faithful) though other manuals argue that ‘charity’ in all its form is a terrible sin and disrupts the true will of the coin. </w:t>
      </w:r>
    </w:p>
    <w:p w14:paraId="667224EA" w14:textId="3FEDA691" w:rsidR="00451B68" w:rsidRPr="00F561C4" w:rsidRDefault="00451B68" w:rsidP="00DC45FD">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Temples and Shrines Worship is conducted informally within banks and markets, with the richest individual in attendance leading services as they see fit. But usually culminating with all in attendance counting the coin on their person and/or balancing their ledgers. </w:t>
      </w:r>
    </w:p>
    <w:p w14:paraId="6C33DDD5" w14:textId="27D61E94" w:rsidR="00DC45FD" w:rsidRPr="00F561C4" w:rsidRDefault="00DC45FD" w:rsidP="00D17EAA">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Holy Texts</w:t>
      </w:r>
      <w:r w:rsidR="00451B68">
        <w:rPr>
          <w:rFonts w:ascii="Century Schoolbook" w:eastAsia="Droid Sans" w:hAnsi="Century Schoolbook" w:cs="Droid Sans"/>
          <w:sz w:val="28"/>
          <w:szCs w:val="28"/>
        </w:rPr>
        <w:t xml:space="preserve"> - </w:t>
      </w:r>
      <w:r w:rsidR="00554429" w:rsidRPr="00F561C4">
        <w:rPr>
          <w:rFonts w:ascii="Century Schoolbook" w:eastAsia="Droid Sans" w:hAnsi="Century Schoolbook" w:cs="Droid Sans"/>
          <w:sz w:val="28"/>
          <w:szCs w:val="28"/>
        </w:rPr>
        <w:t>Several texts are considered ‘holy’ by Septumists (as the faithful are usually referred to), though different adherents favor some books over others (even discounting others as heretical). These vary in the type of activity they praise and their proscriptions about how one should ‘properly’ acquire wealth/attract the favor of coins (with some blessing inherited wealth while others argue that wealth acquired in ones own lifetime via e</w:t>
      </w:r>
      <w:r w:rsidRPr="00F561C4">
        <w:rPr>
          <w:rFonts w:ascii="Century Schoolbook" w:eastAsia="Droid Sans" w:hAnsi="Century Schoolbook" w:cs="Droid Sans"/>
          <w:sz w:val="28"/>
          <w:szCs w:val="28"/>
        </w:rPr>
        <w:t>ntreapeurial efforts are best).</w:t>
      </w:r>
    </w:p>
    <w:p w14:paraId="5A96A762" w14:textId="50AACE0E" w:rsidR="00DC45FD" w:rsidRDefault="00DC45FD" w:rsidP="00D17EAA">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There is even one tome ‘The Walking Coin’ that argues for theft, fraud, and even murder to acquire wealth (as wealth should flow to the strong, and being able to keep wealth is proof of strength and the favor of coins). While very popular amongst criminals, the book is officially banned in Salt in Wounds (and possession of a copy is a serious offense).</w:t>
      </w:r>
    </w:p>
    <w:p w14:paraId="43AFC2A2" w14:textId="7A4E0EA0" w:rsidR="00B5097E" w:rsidRPr="00F561C4" w:rsidRDefault="00B5097E" w:rsidP="00D17EAA">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Appearance: The faithful Septirmus will usually depicted their object of worship as a stack of coins, usually with vaguely humanoid features and a smile. </w:t>
      </w:r>
    </w:p>
    <w:p w14:paraId="177D3740" w14:textId="0F0868B8" w:rsidR="00451B68" w:rsidRDefault="00451B68" w:rsidP="00D17EAA">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Dogma – Wealth is holy, </w:t>
      </w:r>
      <w:r w:rsidR="00B5097E">
        <w:rPr>
          <w:rFonts w:ascii="Century Schoolbook" w:eastAsia="Droid Sans" w:hAnsi="Century Schoolbook" w:cs="Droid Sans"/>
          <w:sz w:val="28"/>
          <w:szCs w:val="28"/>
        </w:rPr>
        <w:t>Acquiring gold in the right manner increases wealth for all and thus is pleasing to holy coin.</w:t>
      </w:r>
    </w:p>
    <w:p w14:paraId="50A61CEE" w14:textId="1B03A2E7" w:rsidR="00B5097E" w:rsidRDefault="00B5097E" w:rsidP="00D17EAA">
      <w:pPr>
        <w:rPr>
          <w:rFonts w:ascii="Century Schoolbook" w:eastAsia="Droid Sans" w:hAnsi="Century Schoolbook" w:cs="Droid Sans"/>
          <w:sz w:val="28"/>
          <w:szCs w:val="28"/>
        </w:rPr>
      </w:pPr>
      <w:r>
        <w:rPr>
          <w:rFonts w:ascii="Century Schoolbook" w:eastAsia="Droid Sans" w:hAnsi="Century Schoolbook" w:cs="Droid Sans"/>
          <w:sz w:val="28"/>
          <w:szCs w:val="28"/>
        </w:rPr>
        <w:t>Notable Members</w:t>
      </w:r>
    </w:p>
    <w:p w14:paraId="758D3FD9" w14:textId="384D833A" w:rsidR="00B5097E" w:rsidRDefault="00B5097E" w:rsidP="00D17EAA">
      <w:pPr>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Bardo Givaltathrop: A male gnome with crazed eyes usually bedecked in enough golden armor to make his movement difficult, this powerful cleric is the unofficial ‘leader’ of the Church of Septum Solitermus who delights in creating wealth through ever more elaborate schemes of derivatives and leveraged obligations.  </w:t>
      </w:r>
    </w:p>
    <w:p w14:paraId="00C8FCC9" w14:textId="781C6DA4" w:rsidR="007839ED" w:rsidRPr="00F561C4" w:rsidRDefault="00B5097E">
      <w:pPr>
        <w:rPr>
          <w:rFonts w:ascii="Century Schoolbook" w:hAnsi="Century Schoolbook"/>
        </w:rPr>
      </w:pPr>
      <w:r>
        <w:rPr>
          <w:rFonts w:ascii="Century Schoolbook" w:hAnsi="Century Schoolbook"/>
        </w:rPr>
        <w:t>Nataniel Hythian: A figure often depicted but seldom seen, Nataniel is a cleric of Septum Solitermus who authored ‘The Walking Coin’ and preaches the glory of wealth</w:t>
      </w:r>
      <w:r w:rsidR="00EA2120">
        <w:rPr>
          <w:rFonts w:ascii="Century Schoolbook" w:hAnsi="Century Schoolbook"/>
        </w:rPr>
        <w:t xml:space="preserve"> obtained</w:t>
      </w:r>
      <w:r>
        <w:rPr>
          <w:rFonts w:ascii="Century Schoolbook" w:hAnsi="Century Schoolbook"/>
        </w:rPr>
        <w:t xml:space="preserve"> through crime. Rumor holds that he uses his magic to readily change appearance and plays dozens of part in elaborate frauds to enrich himself and those who serve him. </w:t>
      </w:r>
      <w:r w:rsidR="0018651B" w:rsidRPr="00F561C4">
        <w:rPr>
          <w:rFonts w:ascii="Century Schoolbook" w:hAnsi="Century Schoolbook"/>
        </w:rPr>
        <w:br w:type="page"/>
      </w:r>
    </w:p>
    <w:p w14:paraId="570D72D2" w14:textId="516F7583" w:rsidR="007839ED" w:rsidRPr="00F561C4" w:rsidRDefault="0018651B">
      <w:pPr>
        <w:pStyle w:val="Heading2"/>
        <w:rPr>
          <w:rFonts w:ascii="Century Schoolbook" w:hAnsi="Century Schoolbook"/>
        </w:rPr>
      </w:pPr>
      <w:bookmarkStart w:id="171" w:name="_g5miszipvnoj" w:colFirst="0" w:colLast="0"/>
      <w:bookmarkStart w:id="172" w:name="_Toc479673615"/>
      <w:bookmarkEnd w:id="171"/>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Cult</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Renesec</w:t>
      </w:r>
      <w:bookmarkEnd w:id="172"/>
    </w:p>
    <w:p w14:paraId="39FABF20" w14:textId="5A467465" w:rsidR="007839ED" w:rsidRPr="00F561C4" w:rsidRDefault="00B5097E">
      <w:pPr>
        <w:spacing w:after="0" w:line="240" w:lineRule="auto"/>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To the world at large, </w:t>
      </w:r>
      <w:r w:rsidR="0018651B" w:rsidRPr="00F561C4">
        <w:rPr>
          <w:rFonts w:ascii="Century Schoolbook" w:eastAsia="Droid Sans" w:hAnsi="Century Schoolbook" w:cs="Droid Sans"/>
          <w:sz w:val="28"/>
          <w:szCs w:val="28"/>
        </w:rPr>
        <w:t>Renesec</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obscure,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unknown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God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Change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said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fixed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appearance,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location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worship.</w:t>
      </w:r>
      <w:r w:rsidR="00965011" w:rsidRPr="00F561C4">
        <w:rPr>
          <w:rFonts w:ascii="Century Schoolbook" w:eastAsia="Droid Sans" w:hAnsi="Century Schoolbook" w:cs="Droid Sans"/>
          <w:sz w:val="28"/>
          <w:szCs w:val="28"/>
        </w:rPr>
        <w:t xml:space="preserve"> </w:t>
      </w:r>
      <w:r w:rsidR="00DC45FD" w:rsidRPr="00F561C4">
        <w:rPr>
          <w:rFonts w:ascii="Century Schoolbook" w:eastAsia="Droid Sans" w:hAnsi="Century Schoolbook" w:cs="Droid Sans"/>
          <w:sz w:val="28"/>
          <w:szCs w:val="28"/>
        </w:rPr>
        <w:t>His/Her/Its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few</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devotees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meditate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god’s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presence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growth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crops,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aging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face,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overthrow</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government.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Renesec’s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ecstatic</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worshippers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adopt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radically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different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mannerisms,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behaviors,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personalities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irregular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schedule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hence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despised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outcasts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able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function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society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writ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writ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adventuring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Renesec</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thriving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cult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seek</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understand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grow</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close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God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‘Lord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Mutation’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whose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majesty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best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experienced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endlessly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varied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twisted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forms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Tarrasque-fed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mutations.</w:t>
      </w:r>
    </w:p>
    <w:p w14:paraId="63830A7C" w14:textId="6D6735D8" w:rsidR="007839ED" w:rsidRPr="00F561C4" w:rsidRDefault="0018651B">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beyond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original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deemed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church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preaches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endlessly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00B5097E">
        <w:rPr>
          <w:rFonts w:ascii="Century Schoolbook" w:eastAsia="Droid Sans" w:hAnsi="Century Schoolbook" w:cs="Droid Sans"/>
          <w:sz w:val="28"/>
          <w:szCs w:val="28"/>
        </w:rPr>
        <w:t>t</w:t>
      </w:r>
      <w:r w:rsidRPr="00F561C4">
        <w:rPr>
          <w:rFonts w:ascii="Century Schoolbook" w:eastAsia="Droid Sans" w:hAnsi="Century Schoolbook" w:cs="Droid Sans"/>
          <w:sz w:val="28"/>
          <w:szCs w:val="28"/>
        </w:rPr>
        <w: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embrace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gifts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Renesec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pours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his/her/its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citizens.</w:t>
      </w:r>
    </w:p>
    <w:p w14:paraId="3C22244E" w14:textId="77777777" w:rsidR="00B5097E" w:rsidRPr="00F561C4" w:rsidRDefault="00B5097E" w:rsidP="00B5097E">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While officially tolerated, the cult is large despised and mocked. Even so, the church’s numbers continue to swell as more and more individuals feel the ‘touch of Renesec’ and the scorn of the city only serves to deepen their bonds to one another and their faith.</w:t>
      </w:r>
    </w:p>
    <w:p w14:paraId="61BD177C" w14:textId="75DD466A" w:rsidR="00DC45FD" w:rsidRDefault="00B5097E">
      <w:pPr>
        <w:spacing w:line="240" w:lineRule="auto"/>
        <w:rPr>
          <w:rFonts w:ascii="Century Schoolbook" w:eastAsia="Droid Sans" w:hAnsi="Century Schoolbook" w:cs="Droid Sans"/>
          <w:sz w:val="28"/>
          <w:szCs w:val="28"/>
        </w:rPr>
      </w:pPr>
      <w:r>
        <w:rPr>
          <w:rFonts w:ascii="Century Schoolbook" w:eastAsia="Droid Sans" w:hAnsi="Century Schoolbook" w:cs="Droid Sans"/>
          <w:sz w:val="28"/>
          <w:szCs w:val="28"/>
        </w:rPr>
        <w:t>Renesec: Lord of Mutation, The ever-changing, the twist of flesh</w:t>
      </w:r>
    </w:p>
    <w:p w14:paraId="44E34060" w14:textId="0346CF64" w:rsidR="00B5097E" w:rsidRDefault="00B5097E">
      <w:pPr>
        <w:spacing w:line="240" w:lineRule="auto"/>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Symbol: </w:t>
      </w:r>
      <w:r w:rsidR="00CE1C6C" w:rsidRPr="00F561C4">
        <w:rPr>
          <w:rFonts w:ascii="Century Schoolbook" w:eastAsia="Droid Sans" w:hAnsi="Century Schoolbook" w:cs="Droid Sans"/>
          <w:sz w:val="28"/>
          <w:szCs w:val="28"/>
        </w:rPr>
        <w:t xml:space="preserve">A curving forward arrow or (more commonly in Salt in Wounds) Mutated flesh/a pictograph of a mutated man. </w:t>
      </w:r>
    </w:p>
    <w:p w14:paraId="4074D2B8" w14:textId="22369013" w:rsidR="00B5097E" w:rsidRPr="00F561C4" w:rsidRDefault="00B5097E">
      <w:pPr>
        <w:spacing w:line="240" w:lineRule="auto"/>
        <w:rPr>
          <w:rFonts w:ascii="Century Schoolbook" w:eastAsia="Droid Sans" w:hAnsi="Century Schoolbook" w:cs="Droid Sans"/>
          <w:sz w:val="28"/>
          <w:szCs w:val="28"/>
        </w:rPr>
      </w:pPr>
      <w:r>
        <w:rPr>
          <w:rFonts w:ascii="Century Schoolbook" w:eastAsia="Droid Sans" w:hAnsi="Century Schoolbook" w:cs="Droid Sans"/>
          <w:sz w:val="28"/>
          <w:szCs w:val="28"/>
        </w:rPr>
        <w:t>Alignment: Chaotic Neutral</w:t>
      </w:r>
    </w:p>
    <w:p w14:paraId="48E9B952" w14:textId="490DEC35" w:rsidR="00DC45FD" w:rsidRDefault="00CD5575" w:rsidP="00CD5575">
      <w:pPr>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Portfolio</w:t>
      </w:r>
      <w:r w:rsidR="00B5097E">
        <w:rPr>
          <w:rFonts w:ascii="Century Schoolbook" w:eastAsia="Droid Sans" w:hAnsi="Century Schoolbook" w:cs="Droid Sans"/>
          <w:b/>
          <w:sz w:val="28"/>
          <w:szCs w:val="28"/>
        </w:rPr>
        <w:t xml:space="preserve">: </w:t>
      </w:r>
      <w:r w:rsidR="00DC45FD" w:rsidRPr="00F561C4">
        <w:rPr>
          <w:rFonts w:ascii="Century Schoolbook" w:eastAsia="Droid Sans" w:hAnsi="Century Schoolbook" w:cs="Droid Sans"/>
          <w:sz w:val="28"/>
          <w:szCs w:val="28"/>
        </w:rPr>
        <w:t>Mutation</w:t>
      </w:r>
      <w:r w:rsidR="00B5097E">
        <w:rPr>
          <w:rFonts w:ascii="Century Schoolbook" w:eastAsia="Droid Sans" w:hAnsi="Century Schoolbook" w:cs="Droid Sans"/>
          <w:sz w:val="28"/>
          <w:szCs w:val="28"/>
        </w:rPr>
        <w:t xml:space="preserve"> change </w:t>
      </w:r>
    </w:p>
    <w:p w14:paraId="362B7C01" w14:textId="27099402" w:rsidR="00B5097E" w:rsidRDefault="00B5097E" w:rsidP="00CD5575">
      <w:pPr>
        <w:rPr>
          <w:rFonts w:ascii="Century Schoolbook" w:eastAsia="Droid Sans" w:hAnsi="Century Schoolbook" w:cs="Droid Sans"/>
          <w:sz w:val="28"/>
          <w:szCs w:val="28"/>
        </w:rPr>
      </w:pPr>
      <w:r>
        <w:rPr>
          <w:rFonts w:ascii="Century Schoolbook" w:eastAsia="Droid Sans" w:hAnsi="Century Schoolbook" w:cs="Droid Sans"/>
          <w:sz w:val="28"/>
          <w:szCs w:val="28"/>
        </w:rPr>
        <w:t>Domains: Chaos, Healing, Liberation, Madness</w:t>
      </w:r>
    </w:p>
    <w:p w14:paraId="357FD703" w14:textId="05395DF6" w:rsidR="00B5097E" w:rsidRDefault="00B5097E" w:rsidP="00CD5575">
      <w:pPr>
        <w:rPr>
          <w:rFonts w:ascii="Century Schoolbook" w:eastAsia="Droid Sans" w:hAnsi="Century Schoolbook" w:cs="Droid Sans"/>
          <w:sz w:val="28"/>
          <w:szCs w:val="28"/>
        </w:rPr>
      </w:pPr>
      <w:r>
        <w:rPr>
          <w:rFonts w:ascii="Century Schoolbook" w:eastAsia="Droid Sans" w:hAnsi="Century Schoolbook" w:cs="Droid Sans"/>
          <w:sz w:val="28"/>
          <w:szCs w:val="28"/>
        </w:rPr>
        <w:t>Favored Weapon: Sickle</w:t>
      </w:r>
    </w:p>
    <w:p w14:paraId="148633A8" w14:textId="77777777" w:rsidR="00CE1C6C" w:rsidRPr="00CE1C6C" w:rsidRDefault="00CE1C6C" w:rsidP="00CE1C6C">
      <w:pPr>
        <w:spacing w:line="240" w:lineRule="auto"/>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Worshippers and Clergy: </w:t>
      </w:r>
      <w:r w:rsidRPr="00F561C4">
        <w:rPr>
          <w:rFonts w:ascii="Century Schoolbook" w:eastAsia="Droid Sans" w:hAnsi="Century Schoolbook" w:cs="Droid Sans"/>
          <w:sz w:val="28"/>
          <w:szCs w:val="28"/>
        </w:rPr>
        <w:t>The cult provides food, housing, and even water for any so long as they bare the mark of Renesec (any manner of mutation) which the organization’s clerics can induce upon request. Especially with the uptick in mutation rates, especially canny political observers believe the cult could become a major political force in years to come even though in modern day it is dismissed as a refuge for the poor, the desperate, and the mad. Rumors hold that the cult has plans to spread the mutation throughout the city via the application of divine magic or specially crafted alchemy, but nothing has ever been proven.</w:t>
      </w:r>
    </w:p>
    <w:p w14:paraId="7B786841" w14:textId="77777777" w:rsidR="00CE1C6C" w:rsidRPr="00F561C4" w:rsidRDefault="00CE1C6C" w:rsidP="00CE1C6C">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Clerics of Renesec have been known to induce mutations for any who ask, to utilize magic to alleviate suffering related to a specific mutation (while not curing it) and other abjuration and or metamagic effects. </w:t>
      </w:r>
    </w:p>
    <w:p w14:paraId="04D665FC" w14:textId="6162454F" w:rsidR="00CE1C6C" w:rsidRPr="00F561C4" w:rsidRDefault="00CE1C6C" w:rsidP="00CD5575">
      <w:pPr>
        <w:rPr>
          <w:rFonts w:ascii="Century Schoolbook" w:eastAsia="Droid Sans" w:hAnsi="Century Schoolbook" w:cs="Droid Sans"/>
          <w:sz w:val="28"/>
          <w:szCs w:val="28"/>
        </w:rPr>
      </w:pPr>
      <w:r>
        <w:rPr>
          <w:rFonts w:ascii="Century Schoolbook" w:eastAsia="Droid Sans" w:hAnsi="Century Schoolbook" w:cs="Droid Sans"/>
          <w:sz w:val="28"/>
          <w:szCs w:val="28"/>
        </w:rPr>
        <w:t>Temples and Shrines: The Shifting Place is the only true temple in the city, what began as a single apartment in</w:t>
      </w:r>
      <w:r w:rsidRPr="00F561C4">
        <w:rPr>
          <w:rFonts w:ascii="Century Schoolbook" w:eastAsia="Droid Sans" w:hAnsi="Century Schoolbook" w:cs="Droid Sans"/>
          <w:sz w:val="28"/>
          <w:szCs w:val="28"/>
        </w:rPr>
        <w:t xml:space="preserve"> the Tail Stones </w:t>
      </w:r>
      <w:r>
        <w:rPr>
          <w:rFonts w:ascii="Century Schoolbook" w:eastAsia="Droid Sans" w:hAnsi="Century Schoolbook" w:cs="Droid Sans"/>
          <w:sz w:val="28"/>
          <w:szCs w:val="28"/>
        </w:rPr>
        <w:t>has acreated bizarre layers as followers have</w:t>
      </w:r>
      <w:r w:rsidRPr="00F561C4">
        <w:rPr>
          <w:rFonts w:ascii="Century Schoolbook" w:eastAsia="Droid Sans" w:hAnsi="Century Schoolbook" w:cs="Droid Sans"/>
          <w:sz w:val="28"/>
          <w:szCs w:val="28"/>
        </w:rPr>
        <w:t xml:space="preserve"> forever </w:t>
      </w:r>
      <w:r>
        <w:rPr>
          <w:rFonts w:ascii="Century Schoolbook" w:eastAsia="Droid Sans" w:hAnsi="Century Schoolbook" w:cs="Droid Sans"/>
          <w:sz w:val="28"/>
          <w:szCs w:val="28"/>
        </w:rPr>
        <w:t xml:space="preserve">been </w:t>
      </w:r>
      <w:r w:rsidRPr="00F561C4">
        <w:rPr>
          <w:rFonts w:ascii="Century Schoolbook" w:eastAsia="Droid Sans" w:hAnsi="Century Schoolbook" w:cs="Droid Sans"/>
          <w:sz w:val="28"/>
          <w:szCs w:val="28"/>
        </w:rPr>
        <w:t xml:space="preserve">adhering </w:t>
      </w:r>
      <w:r>
        <w:rPr>
          <w:rFonts w:ascii="Century Schoolbook" w:eastAsia="Droid Sans" w:hAnsi="Century Schoolbook" w:cs="Droid Sans"/>
          <w:sz w:val="28"/>
          <w:szCs w:val="28"/>
        </w:rPr>
        <w:t>odd</w:t>
      </w:r>
      <w:r w:rsidRPr="00F561C4">
        <w:rPr>
          <w:rFonts w:ascii="Century Schoolbook" w:eastAsia="Droid Sans" w:hAnsi="Century Schoolbook" w:cs="Droid Sans"/>
          <w:sz w:val="28"/>
          <w:szCs w:val="28"/>
        </w:rPr>
        <w:t xml:space="preserve"> ornamentation cast from powered Tarrasque s</w:t>
      </w:r>
      <w:r>
        <w:rPr>
          <w:rFonts w:ascii="Century Schoolbook" w:eastAsia="Droid Sans" w:hAnsi="Century Schoolbook" w:cs="Droid Sans"/>
          <w:sz w:val="28"/>
          <w:szCs w:val="28"/>
        </w:rPr>
        <w:t>cale.</w:t>
      </w:r>
    </w:p>
    <w:p w14:paraId="293B8DE8" w14:textId="5F53AA85" w:rsidR="00DC45FD" w:rsidRPr="00F561C4" w:rsidRDefault="00CD5575" w:rsidP="00CD5575">
      <w:pPr>
        <w:rPr>
          <w:rFonts w:ascii="Century Schoolbook" w:eastAsia="Droid Sans" w:hAnsi="Century Schoolbook" w:cs="Droid Sans"/>
          <w:b/>
          <w:sz w:val="28"/>
          <w:szCs w:val="28"/>
        </w:rPr>
      </w:pPr>
      <w:r w:rsidRPr="00F561C4">
        <w:rPr>
          <w:rFonts w:ascii="Century Schoolbook" w:eastAsia="Droid Sans" w:hAnsi="Century Schoolbook" w:cs="Droid Sans"/>
          <w:b/>
          <w:sz w:val="28"/>
          <w:szCs w:val="28"/>
        </w:rPr>
        <w:t>Holy Texts</w:t>
      </w:r>
      <w:r w:rsidR="00CE1C6C">
        <w:rPr>
          <w:rFonts w:ascii="Century Schoolbook" w:eastAsia="Droid Sans" w:hAnsi="Century Schoolbook" w:cs="Droid Sans"/>
          <w:b/>
          <w:sz w:val="28"/>
          <w:szCs w:val="28"/>
        </w:rPr>
        <w:t xml:space="preserve">: </w:t>
      </w:r>
      <w:r w:rsidR="00DC45FD" w:rsidRPr="00F561C4">
        <w:rPr>
          <w:rFonts w:ascii="Century Schoolbook" w:eastAsia="Droid Sans" w:hAnsi="Century Schoolbook" w:cs="Droid Sans"/>
          <w:sz w:val="28"/>
          <w:szCs w:val="28"/>
        </w:rPr>
        <w:t>The Neverending Stream of Change is the official holy text of Renesec’s church the world over.</w:t>
      </w:r>
    </w:p>
    <w:p w14:paraId="16D96438" w14:textId="313A869F" w:rsidR="00CD5575" w:rsidRPr="00F561C4" w:rsidRDefault="00CD5575">
      <w:pPr>
        <w:spacing w:line="240" w:lineRule="auto"/>
        <w:rPr>
          <w:rFonts w:ascii="Century Schoolbook" w:eastAsia="Droid Sans" w:hAnsi="Century Schoolbook" w:cs="Droid Sans"/>
          <w:b/>
          <w:sz w:val="28"/>
          <w:szCs w:val="28"/>
        </w:rPr>
      </w:pPr>
      <w:r w:rsidRPr="00F561C4">
        <w:rPr>
          <w:rFonts w:ascii="Century Schoolbook" w:eastAsia="Droid Sans" w:hAnsi="Century Schoolbook" w:cs="Droid Sans"/>
          <w:b/>
          <w:sz w:val="28"/>
          <w:szCs w:val="28"/>
        </w:rPr>
        <w:t>Notable Members</w:t>
      </w:r>
    </w:p>
    <w:p w14:paraId="52901D84" w14:textId="46C7AC9B" w:rsidR="004956DE" w:rsidRDefault="0018651B">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Priestess: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Quinay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Mendij</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beautiful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horrendously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mutated</w:t>
      </w:r>
      <w:r w:rsidR="00965011" w:rsidRPr="00F561C4">
        <w:rPr>
          <w:rFonts w:ascii="Century Schoolbook" w:eastAsia="Droid Sans" w:hAnsi="Century Schoolbook" w:cs="Droid Sans"/>
          <w:sz w:val="28"/>
          <w:szCs w:val="28"/>
        </w:rPr>
        <w:t xml:space="preserve"> </w:t>
      </w:r>
      <w:r w:rsidR="00CD5575"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mouths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split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looping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spikes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sprout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random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together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intricate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despite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carried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church’s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faithful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honor).</w:t>
      </w:r>
      <w:r w:rsidR="00965011" w:rsidRPr="00F561C4">
        <w:rPr>
          <w:rFonts w:ascii="Century Schoolbook" w:eastAsia="Droid Sans" w:hAnsi="Century Schoolbook" w:cs="Droid Sans"/>
          <w:sz w:val="28"/>
          <w:szCs w:val="28"/>
        </w:rPr>
        <w:t xml:space="preserve"> </w:t>
      </w:r>
    </w:p>
    <w:p w14:paraId="75359F6E" w14:textId="09E6CE30" w:rsidR="00CE1C6C" w:rsidRPr="00F561C4" w:rsidRDefault="00CE1C6C">
      <w:pPr>
        <w:spacing w:line="240" w:lineRule="auto"/>
        <w:rPr>
          <w:rFonts w:ascii="Century Schoolbook" w:eastAsia="Droid Sans" w:hAnsi="Century Schoolbook" w:cs="Droid Sans"/>
          <w:sz w:val="28"/>
          <w:szCs w:val="28"/>
        </w:rPr>
      </w:pPr>
      <w:r>
        <w:rPr>
          <w:rFonts w:ascii="Century Schoolbook" w:eastAsia="Droid Sans" w:hAnsi="Century Schoolbook" w:cs="Droid Sans"/>
          <w:sz w:val="28"/>
          <w:szCs w:val="28"/>
        </w:rPr>
        <w:t xml:space="preserve">Champion of the Blessed Thracine Orange-Eye is a hulking copper dragonborn with extra eyes and buldging muscles, who regularly acts as protector of the faithful </w:t>
      </w:r>
      <w:r w:rsidR="00EA2120">
        <w:rPr>
          <w:rFonts w:ascii="Century Schoolbook" w:eastAsia="Droid Sans" w:hAnsi="Century Schoolbook" w:cs="Droid Sans"/>
          <w:sz w:val="28"/>
          <w:szCs w:val="28"/>
        </w:rPr>
        <w:t>-or mutated individuals generally- managing to intimidate (or worse)</w:t>
      </w:r>
      <w:r>
        <w:rPr>
          <w:rFonts w:ascii="Century Schoolbook" w:eastAsia="Droid Sans" w:hAnsi="Century Schoolbook" w:cs="Droid Sans"/>
          <w:sz w:val="28"/>
          <w:szCs w:val="28"/>
        </w:rPr>
        <w:t xml:space="preserve"> any who threaten the church or its devotees while maintaining cordial (if tense) relationships with the House Militias. </w:t>
      </w:r>
    </w:p>
    <w:p w14:paraId="7AFD6465" w14:textId="77777777" w:rsidR="004956DE" w:rsidRPr="00F561C4" w:rsidRDefault="004956DE">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5DFC93FD" w14:textId="7C49FFFB" w:rsidR="007839ED" w:rsidRPr="00F561C4" w:rsidRDefault="004956DE" w:rsidP="004956DE">
      <w:pPr>
        <w:pStyle w:val="Heading2"/>
        <w:rPr>
          <w:rFonts w:ascii="Century Schoolbook" w:hAnsi="Century Schoolbook"/>
        </w:rPr>
      </w:pPr>
      <w:r w:rsidRPr="00F561C4">
        <w:rPr>
          <w:rFonts w:ascii="Century Schoolbook" w:hAnsi="Century Schoolbook"/>
        </w:rPr>
        <w:t>Other Religions</w:t>
      </w:r>
    </w:p>
    <w:p w14:paraId="2BC0254C" w14:textId="6A8835D5" w:rsidR="007839ED" w:rsidRPr="00F561C4" w:rsidRDefault="004956DE">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In addition to the four mentioned above, Salt in Wounds serves as home or place of business for adherents to dozens, possibly hundreds of other religions and faiths from across the world. It is likely that a small congregation worshipping just about every major (and most minor) divinity can be found within the city; with shrines to dozens of gods and goddesses found in the </w:t>
      </w:r>
      <w:r w:rsidR="00CE1C6C" w:rsidRPr="00F561C4">
        <w:rPr>
          <w:rFonts w:ascii="Century Schoolbook" w:eastAsia="Droid Sans" w:hAnsi="Century Schoolbook" w:cs="Droid Sans"/>
          <w:sz w:val="28"/>
          <w:szCs w:val="28"/>
        </w:rPr>
        <w:t>Traveler’s</w:t>
      </w:r>
      <w:r w:rsidRPr="00F561C4">
        <w:rPr>
          <w:rFonts w:ascii="Century Schoolbook" w:eastAsia="Droid Sans" w:hAnsi="Century Schoolbook" w:cs="Droid Sans"/>
          <w:sz w:val="28"/>
          <w:szCs w:val="28"/>
        </w:rPr>
        <w:t xml:space="preserve"> Temple within the Throat which -despite its name- serves countless local and native adherents to other gods.</w:t>
      </w:r>
    </w:p>
    <w:p w14:paraId="5811F286" w14:textId="691E513B" w:rsidR="007839ED" w:rsidRPr="00F561C4" w:rsidRDefault="0018651B">
      <w:pPr>
        <w:rPr>
          <w:rFonts w:ascii="Century Schoolbook" w:hAnsi="Century Schoolbook"/>
        </w:rPr>
      </w:pPr>
      <w:r w:rsidRPr="00F561C4">
        <w:rPr>
          <w:rFonts w:ascii="Century Schoolbook" w:hAnsi="Century Schoolbook"/>
        </w:rPr>
        <w:br w:type="page"/>
      </w:r>
    </w:p>
    <w:p w14:paraId="0513C546" w14:textId="1D67BB8F" w:rsidR="007839ED" w:rsidRPr="00F561C4" w:rsidRDefault="0018651B">
      <w:pPr>
        <w:pStyle w:val="Heading1"/>
        <w:rPr>
          <w:rFonts w:ascii="Century Schoolbook" w:hAnsi="Century Schoolbook"/>
        </w:rPr>
      </w:pPr>
      <w:bookmarkStart w:id="173" w:name="_if5kjmoqbpef" w:colFirst="0" w:colLast="0"/>
      <w:bookmarkStart w:id="174" w:name="_Toc479673616"/>
      <w:bookmarkEnd w:id="173"/>
      <w:r w:rsidRPr="00F561C4">
        <w:rPr>
          <w:rFonts w:ascii="Century Schoolbook" w:hAnsi="Century Schoolbook"/>
        </w:rPr>
        <w:t>History</w:t>
      </w:r>
      <w:bookmarkEnd w:id="174"/>
    </w:p>
    <w:p w14:paraId="2F9322A2" w14:textId="3423ABA6" w:rsidR="004956DE" w:rsidRPr="00F561C4" w:rsidRDefault="004956DE" w:rsidP="00890186">
      <w:pPr>
        <w:pStyle w:val="Heading3"/>
        <w:rPr>
          <w:rFonts w:ascii="Century Schoolbook" w:hAnsi="Century Schoolbook"/>
        </w:rPr>
      </w:pPr>
      <w:r w:rsidRPr="00F561C4">
        <w:rPr>
          <w:rFonts w:ascii="Century Schoolbook" w:hAnsi="Century Schoolbook"/>
        </w:rPr>
        <w:t xml:space="preserve">Fiction: </w:t>
      </w:r>
      <w:r w:rsidR="00B034E6" w:rsidRPr="00F561C4">
        <w:rPr>
          <w:rFonts w:ascii="Century Schoolbook" w:hAnsi="Century Schoolbook"/>
        </w:rPr>
        <w:t>Binding</w:t>
      </w:r>
    </w:p>
    <w:p w14:paraId="36CA616C" w14:textId="10A0A55E" w:rsidR="00890186" w:rsidRPr="00F561C4" w:rsidRDefault="00890186" w:rsidP="00890186">
      <w:pPr>
        <w:rPr>
          <w:rFonts w:ascii="Century Schoolbook" w:hAnsi="Century Schoolbook"/>
          <w:i/>
        </w:rPr>
      </w:pPr>
      <w:r w:rsidRPr="00F561C4">
        <w:rPr>
          <w:rFonts w:ascii="Century Schoolbook" w:hAnsi="Century Schoolbook"/>
          <w:i/>
        </w:rPr>
        <w:t xml:space="preserve">I hear you, talking that release pig filth about how the city is a curse, about how it’d be better is we freed the beast. I spit on your words and if it comes to it I’ll spit in your face and crack your skull if you don’t care for it. You weren’t there, for the </w:t>
      </w:r>
      <w:r w:rsidR="004D76AB">
        <w:rPr>
          <w:rFonts w:ascii="Century Schoolbook" w:hAnsi="Century Schoolbook"/>
          <w:i/>
        </w:rPr>
        <w:t>w</w:t>
      </w:r>
      <w:r w:rsidRPr="00F561C4">
        <w:rPr>
          <w:rFonts w:ascii="Century Schoolbook" w:hAnsi="Century Schoolbook"/>
          <w:i/>
        </w:rPr>
        <w:t xml:space="preserve">ar of Binding. I was. I lost friends, lovers, who are worth a score and more each versus the lot of you. Yes, I know I don’t look my age, it’s the elf blood ya see but I was there all the same. </w:t>
      </w:r>
    </w:p>
    <w:p w14:paraId="0D084B66" w14:textId="77777777" w:rsidR="00890186" w:rsidRPr="00F561C4" w:rsidRDefault="00890186" w:rsidP="00890186">
      <w:pPr>
        <w:rPr>
          <w:rFonts w:ascii="Century Schoolbook" w:hAnsi="Century Schoolbook"/>
          <w:i/>
        </w:rPr>
      </w:pPr>
      <w:r w:rsidRPr="00F561C4">
        <w:rPr>
          <w:rFonts w:ascii="Century Schoolbook" w:hAnsi="Century Schoolbook"/>
          <w:i/>
        </w:rPr>
        <w:t>Piss on the stories you heard, we got lucky. We bound the beast only by the grace of the 13, by the bravery of those few who kept their wits even as the rest of pissed ourselves and ran; useless.</w:t>
      </w:r>
    </w:p>
    <w:p w14:paraId="12412F65" w14:textId="77777777" w:rsidR="00890186" w:rsidRPr="00F561C4" w:rsidRDefault="00890186" w:rsidP="00890186">
      <w:pPr>
        <w:rPr>
          <w:rFonts w:ascii="Century Schoolbook" w:hAnsi="Century Schoolbook"/>
          <w:i/>
        </w:rPr>
      </w:pPr>
      <w:r w:rsidRPr="00F561C4">
        <w:rPr>
          <w:rFonts w:ascii="Century Schoolbook" w:hAnsi="Century Schoolbook"/>
          <w:i/>
        </w:rPr>
        <w:t>We had a plan you see, one we’d drilled for. All orderly lines -archers and siege placed just so- all with signals to fall back at their appointed hour even even as they supported their fellows. Till finally we’d led it to this canyon where we’d fall upon it in earnest, slaying it so the 13 harpoons would hold it fast.</w:t>
      </w:r>
    </w:p>
    <w:p w14:paraId="69C3F707" w14:textId="77777777" w:rsidR="00890186" w:rsidRPr="00F561C4" w:rsidRDefault="00890186" w:rsidP="00890186">
      <w:pPr>
        <w:rPr>
          <w:rFonts w:ascii="Century Schoolbook" w:hAnsi="Century Schoolbook"/>
          <w:i/>
        </w:rPr>
      </w:pPr>
      <w:r w:rsidRPr="00F561C4">
        <w:rPr>
          <w:rFonts w:ascii="Century Schoolbook" w:hAnsi="Century Schoolbook"/>
          <w:i/>
        </w:rPr>
        <w:t xml:space="preserve">We’d tried to goad it into such a battle half a dozen times; and each time it had turned aside, or we’d arrived too late, or otherwise missed our chance. We all had a good feeling as we’d led it into the mountains, went to be hoping the morrow would bring the proper battle. </w:t>
      </w:r>
    </w:p>
    <w:p w14:paraId="1DE8B05F" w14:textId="77777777" w:rsidR="00890186" w:rsidRPr="00F561C4" w:rsidRDefault="00890186" w:rsidP="00890186">
      <w:pPr>
        <w:rPr>
          <w:rFonts w:ascii="Century Schoolbook" w:hAnsi="Century Schoolbook"/>
          <w:i/>
        </w:rPr>
      </w:pPr>
      <w:r w:rsidRPr="00F561C4">
        <w:rPr>
          <w:rFonts w:ascii="Century Schoolbook" w:hAnsi="Century Schoolbook"/>
          <w:i/>
        </w:rPr>
        <w:t xml:space="preserve">I can still hear the sounds of bedlam as we retreated and died like dogs, crushed like vermin. </w:t>
      </w:r>
    </w:p>
    <w:p w14:paraId="02C2E46A" w14:textId="77777777" w:rsidR="00890186" w:rsidRPr="00F561C4" w:rsidRDefault="00890186" w:rsidP="00890186">
      <w:pPr>
        <w:rPr>
          <w:rFonts w:ascii="Century Schoolbook" w:hAnsi="Century Schoolbook"/>
          <w:i/>
        </w:rPr>
      </w:pPr>
      <w:r w:rsidRPr="00F561C4">
        <w:rPr>
          <w:rFonts w:ascii="Century Schoolbook" w:hAnsi="Century Schoolbook"/>
          <w:i/>
        </w:rPr>
        <w:t>It had outrun our own scouts ya see, caught us before dawn with our pants down and our fruits in our hands. I swear it didn’t make a sound until it was already upon us, and then the cold quiet of predawn amongst the peaks was filled with its roar. And the avalanche; stones and ice the size of houses tumbling down slaying man and beast alike.</w:t>
      </w:r>
    </w:p>
    <w:p w14:paraId="09C156F5" w14:textId="77777777" w:rsidR="00890186" w:rsidRPr="00F561C4" w:rsidRDefault="00890186" w:rsidP="00890186">
      <w:pPr>
        <w:rPr>
          <w:rFonts w:ascii="Century Schoolbook" w:hAnsi="Century Schoolbook"/>
          <w:i/>
        </w:rPr>
      </w:pPr>
      <w:r w:rsidRPr="00F561C4">
        <w:rPr>
          <w:rFonts w:ascii="Century Schoolbook" w:hAnsi="Century Schoolbook"/>
          <w:i/>
        </w:rPr>
        <w:t xml:space="preserve">Men, hard men, old salt of those that hadn’t been slain by the rockfall… most of them soiled themselves and fled. </w:t>
      </w:r>
    </w:p>
    <w:p w14:paraId="59319B12" w14:textId="77777777" w:rsidR="00890186" w:rsidRPr="00F561C4" w:rsidRDefault="00890186" w:rsidP="00890186">
      <w:pPr>
        <w:rPr>
          <w:rFonts w:ascii="Century Schoolbook" w:hAnsi="Century Schoolbook"/>
          <w:i/>
        </w:rPr>
      </w:pPr>
      <w:r w:rsidRPr="00F561C4">
        <w:rPr>
          <w:rFonts w:ascii="Century Schoolbook" w:hAnsi="Century Schoolbook"/>
          <w:i/>
        </w:rPr>
        <w:t>Throughtout the camp, madness punctuated by the sounds of men dead and dying as the other troops struggled to get armed and armored. Those who fought naked or near enough -southern barbarians, monks, some sorcerors and other wielders of magic- engaged and bought us scant minutes and the 13 managed to get the rest of us moving, fighting in retreat.</w:t>
      </w:r>
    </w:p>
    <w:p w14:paraId="5F16D67F" w14:textId="77777777" w:rsidR="00890186" w:rsidRPr="00F561C4" w:rsidRDefault="00890186" w:rsidP="00890186">
      <w:pPr>
        <w:rPr>
          <w:rFonts w:ascii="Century Schoolbook" w:hAnsi="Century Schoolbook"/>
          <w:i/>
        </w:rPr>
      </w:pPr>
      <w:r w:rsidRPr="00F561C4">
        <w:rPr>
          <w:rFonts w:ascii="Century Schoolbook" w:hAnsi="Century Schoolbook"/>
          <w:i/>
        </w:rPr>
        <w:t>We near routed, but did so at a pace and shaped in a direction that put the beast in the crosshairs</w:t>
      </w:r>
    </w:p>
    <w:p w14:paraId="0A2FB64F" w14:textId="77777777" w:rsidR="00890186" w:rsidRPr="00F561C4" w:rsidRDefault="00890186" w:rsidP="00890186">
      <w:pPr>
        <w:rPr>
          <w:rFonts w:ascii="Century Schoolbook" w:hAnsi="Century Schoolbook"/>
          <w:i/>
        </w:rPr>
      </w:pPr>
      <w:r w:rsidRPr="00F561C4">
        <w:rPr>
          <w:rFonts w:ascii="Century Schoolbook" w:hAnsi="Century Schoolbook"/>
          <w:i/>
        </w:rPr>
        <w:t>Because our captains whipped and guided us to where we’d placed the balistas secured and we couldn’t pin the beast down unless we were sure. So, rather than the orderly fall back as lines, blunting its forward momentum rather than fighting the battle we’d trained, scemed for we died in out hundreds, our thousands, trampled underfoot and gored and bit, but we died in the right direction at least, leading the monster to the spot where we’ve held it fast these last centuries; 13 be praised.</w:t>
      </w:r>
    </w:p>
    <w:p w14:paraId="5BD0C456" w14:textId="336416EB" w:rsidR="007839ED" w:rsidRPr="00F561C4" w:rsidRDefault="0018651B">
      <w:pPr>
        <w:rPr>
          <w:rFonts w:ascii="Century Schoolbook" w:hAnsi="Century Schoolbook"/>
        </w:rPr>
      </w:pPr>
      <w:r w:rsidRPr="00F561C4">
        <w:rPr>
          <w:rFonts w:ascii="Century Schoolbook" w:hAnsi="Century Schoolbook"/>
        </w:rPr>
        <w:br w:type="page"/>
      </w:r>
    </w:p>
    <w:p w14:paraId="045700B3" w14:textId="668D239B" w:rsidR="000927E9" w:rsidRPr="00F561C4" w:rsidRDefault="000927E9" w:rsidP="000927E9">
      <w:pPr>
        <w:pStyle w:val="Heading4"/>
        <w:rPr>
          <w:rFonts w:ascii="Century Schoolbook" w:hAnsi="Century Schoolbook"/>
        </w:rPr>
      </w:pPr>
      <w:bookmarkStart w:id="175" w:name="_703ggwcmd47f" w:colFirst="0" w:colLast="0"/>
      <w:bookmarkStart w:id="176" w:name="_Toc479673617"/>
      <w:bookmarkEnd w:id="175"/>
      <w:r w:rsidRPr="00F561C4">
        <w:rPr>
          <w:rFonts w:ascii="Century Schoolbook" w:hAnsi="Century Schoolbook"/>
        </w:rPr>
        <w:t>Prehistory &gt;50,000 BB (Before Binding)</w:t>
      </w:r>
    </w:p>
    <w:p w14:paraId="4F9BEB71" w14:textId="74E5902C" w:rsidR="000927E9" w:rsidRPr="00F561C4" w:rsidRDefault="000927E9" w:rsidP="000927E9">
      <w:pPr>
        <w:pStyle w:val="SaltinWounds-Normal"/>
      </w:pPr>
      <w:r w:rsidRPr="00F561C4">
        <w:t>The rough area which would become the Ronine valley was home to numerous ‘strata’ from the various conflicts and expansionist eras that left building, ruins, and more. Events such as the Elder Elemental’s War-mate, the slave gods’ revolt against the Primoridials, the extraplanar invasion, the dethronement of the gods, and finally the elf-dwergo war (notably, the valley has access to numerous dwergo ruins as it was formed over their city of Cardouf by geo</w:t>
      </w:r>
      <w:r w:rsidR="004D76AB">
        <w:t>-</w:t>
      </w:r>
      <w:r w:rsidRPr="00F561C4">
        <w:t xml:space="preserve">scale </w:t>
      </w:r>
      <w:r w:rsidR="004D76AB">
        <w:t>war druid</w:t>
      </w:r>
      <w:r w:rsidRPr="00F561C4">
        <w:t xml:space="preserve"> magic). </w:t>
      </w:r>
    </w:p>
    <w:p w14:paraId="6C16A29A" w14:textId="7FFC124D" w:rsidR="001F2A31" w:rsidRPr="00F561C4" w:rsidRDefault="0018651B" w:rsidP="000927E9">
      <w:pPr>
        <w:pStyle w:val="Heading4"/>
        <w:rPr>
          <w:rFonts w:ascii="Century Schoolbook" w:hAnsi="Century Schoolbook"/>
        </w:rPr>
      </w:pPr>
      <w:r w:rsidRPr="00F561C4">
        <w:rPr>
          <w:rFonts w:ascii="Century Schoolbook" w:hAnsi="Century Schoolbook"/>
        </w:rPr>
        <w:t>History</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012787" w:rsidRPr="00F561C4">
        <w:rPr>
          <w:rFonts w:ascii="Century Schoolbook" w:hAnsi="Century Schoolbook"/>
        </w:rPr>
        <w:t xml:space="preserve"> Ronine</w:t>
      </w:r>
      <w:r w:rsidR="00965011" w:rsidRPr="00F561C4">
        <w:rPr>
          <w:rFonts w:ascii="Century Schoolbook" w:hAnsi="Century Schoolbook"/>
        </w:rPr>
        <w:t xml:space="preserve"> </w:t>
      </w:r>
      <w:r w:rsidRPr="00F561C4">
        <w:rPr>
          <w:rFonts w:ascii="Century Schoolbook" w:hAnsi="Century Schoolbook"/>
        </w:rPr>
        <w:t>Valley</w:t>
      </w:r>
      <w:r w:rsidR="00965011" w:rsidRPr="00F561C4">
        <w:rPr>
          <w:rFonts w:ascii="Century Schoolbook" w:hAnsi="Century Schoolbook"/>
        </w:rPr>
        <w:t xml:space="preserve"> </w:t>
      </w:r>
      <w:r w:rsidRPr="00F561C4">
        <w:rPr>
          <w:rFonts w:ascii="Century Schoolbook" w:hAnsi="Century Schoolbook"/>
        </w:rPr>
        <w:t>Before</w:t>
      </w:r>
      <w:r w:rsidR="00965011" w:rsidRPr="00F561C4">
        <w:rPr>
          <w:rFonts w:ascii="Century Schoolbook" w:hAnsi="Century Schoolbook"/>
        </w:rPr>
        <w:t xml:space="preserve"> </w:t>
      </w:r>
      <w:r w:rsidRPr="00F561C4">
        <w:rPr>
          <w:rFonts w:ascii="Century Schoolbook" w:hAnsi="Century Schoolbook"/>
        </w:rPr>
        <w:t>Binding</w:t>
      </w:r>
      <w:bookmarkEnd w:id="176"/>
      <w:r w:rsidR="00965011" w:rsidRPr="00F561C4">
        <w:rPr>
          <w:rFonts w:ascii="Century Schoolbook" w:hAnsi="Century Schoolbook"/>
        </w:rPr>
        <w:t xml:space="preserve"> </w:t>
      </w:r>
      <w:r w:rsidR="001F2A31" w:rsidRPr="00F561C4">
        <w:rPr>
          <w:rFonts w:ascii="Century Schoolbook" w:hAnsi="Century Schoolbook"/>
        </w:rPr>
        <w:t xml:space="preserve"> ~50,000-100 BB (Before Binding) </w:t>
      </w:r>
    </w:p>
    <w:p w14:paraId="3B68D832" w14:textId="7D91EBCA" w:rsidR="001F2A31" w:rsidRPr="00F561C4" w:rsidRDefault="001F2A31" w:rsidP="001F2A31">
      <w:pPr>
        <w:rPr>
          <w:rFonts w:ascii="Century Schoolbook" w:hAnsi="Century Schoolbook"/>
        </w:rPr>
      </w:pPr>
      <w:r w:rsidRPr="00F561C4">
        <w:rPr>
          <w:rFonts w:ascii="Century Schoolbook" w:hAnsi="Century Schoolbook"/>
        </w:rPr>
        <w:t xml:space="preserve">For thousands of years, tribes of Stone Giants &amp; Orcs made their homes (at least seasonally) in the high mountain </w:t>
      </w:r>
      <w:r w:rsidR="00012787" w:rsidRPr="00F561C4">
        <w:rPr>
          <w:rFonts w:ascii="Century Schoolbook" w:hAnsi="Century Schoolbook"/>
        </w:rPr>
        <w:t xml:space="preserve">Ronine </w:t>
      </w:r>
      <w:r w:rsidRPr="00F561C4">
        <w:rPr>
          <w:rFonts w:ascii="Century Schoolbook" w:hAnsi="Century Schoolbook"/>
        </w:rPr>
        <w:t>valley that would one day be home to the Tarrasque</w:t>
      </w:r>
      <w:r w:rsidR="00012787" w:rsidRPr="00F561C4">
        <w:rPr>
          <w:rFonts w:ascii="Century Schoolbook" w:hAnsi="Century Schoolbook"/>
        </w:rPr>
        <w:t>, finding it excellent forage for their herds</w:t>
      </w:r>
      <w:r w:rsidRPr="00F561C4">
        <w:rPr>
          <w:rFonts w:ascii="Century Schoolbook" w:hAnsi="Century Schoolbook"/>
        </w:rPr>
        <w:t xml:space="preserve">. This valley exists on the borders of </w:t>
      </w:r>
      <w:r w:rsidR="000927E9" w:rsidRPr="00F561C4">
        <w:rPr>
          <w:rFonts w:ascii="Century Schoolbook" w:hAnsi="Century Schoolbook"/>
        </w:rPr>
        <w:t>several</w:t>
      </w:r>
      <w:r w:rsidRPr="00F561C4">
        <w:rPr>
          <w:rFonts w:ascii="Century Schoolbook" w:hAnsi="Century Schoolbook"/>
        </w:rPr>
        <w:t xml:space="preserve"> major kingdoms</w:t>
      </w:r>
      <w:r w:rsidR="000927E9" w:rsidRPr="00F561C4">
        <w:rPr>
          <w:rFonts w:ascii="Century Schoolbook" w:hAnsi="Century Schoolbook"/>
        </w:rPr>
        <w:t xml:space="preserve"> (of changing names and borders)</w:t>
      </w:r>
      <w:r w:rsidRPr="00F561C4">
        <w:rPr>
          <w:rFonts w:ascii="Century Schoolbook" w:hAnsi="Century Schoolbook"/>
        </w:rPr>
        <w:t>, but due to its relative geographical isolation it was neve</w:t>
      </w:r>
      <w:r w:rsidR="00012787" w:rsidRPr="00F561C4">
        <w:rPr>
          <w:rFonts w:ascii="Century Schoolbook" w:hAnsi="Century Schoolbook"/>
        </w:rPr>
        <w:t>r claimed by a power</w:t>
      </w:r>
      <w:r w:rsidRPr="00F561C4">
        <w:rPr>
          <w:rFonts w:ascii="Century Schoolbook" w:hAnsi="Century Schoolbook"/>
        </w:rPr>
        <w:t>.</w:t>
      </w:r>
    </w:p>
    <w:p w14:paraId="403ABF85" w14:textId="77777777" w:rsidR="001F2A31" w:rsidRPr="00F561C4" w:rsidRDefault="001F2A31" w:rsidP="000927E9">
      <w:pPr>
        <w:pStyle w:val="Heading4"/>
        <w:rPr>
          <w:rFonts w:ascii="Century Schoolbook" w:hAnsi="Century Schoolbook"/>
        </w:rPr>
      </w:pPr>
      <w:r w:rsidRPr="00F561C4">
        <w:rPr>
          <w:rFonts w:ascii="Century Schoolbook" w:hAnsi="Century Schoolbook"/>
        </w:rPr>
        <w:t>117 BB – Tarrasque Reemerges</w:t>
      </w:r>
    </w:p>
    <w:p w14:paraId="28D2247D" w14:textId="11FF3262" w:rsidR="001F2A31" w:rsidRPr="00F561C4" w:rsidRDefault="003D6E42" w:rsidP="001F2A31">
      <w:pPr>
        <w:rPr>
          <w:rFonts w:ascii="Century Schoolbook" w:hAnsi="Century Schoolbook"/>
        </w:rPr>
      </w:pPr>
      <w:r w:rsidRPr="00F561C4">
        <w:rPr>
          <w:rFonts w:ascii="Century Schoolbook" w:hAnsi="Century Schoolbook"/>
        </w:rPr>
        <w:t>After several centuries of seeming hibernation, the Tarrasque reemerged on the world</w:t>
      </w:r>
      <w:r w:rsidR="0096633E" w:rsidRPr="00F561C4">
        <w:rPr>
          <w:rFonts w:ascii="Century Schoolbook" w:hAnsi="Century Schoolbook"/>
        </w:rPr>
        <w:t xml:space="preserve"> </w:t>
      </w:r>
      <w:r w:rsidR="001F2A31" w:rsidRPr="00F561C4">
        <w:rPr>
          <w:rFonts w:ascii="Century Schoolbook" w:hAnsi="Century Schoolbook"/>
        </w:rPr>
        <w:t>stage. For one hundred years, various schemes to s</w:t>
      </w:r>
      <w:r w:rsidRPr="00F561C4">
        <w:rPr>
          <w:rFonts w:ascii="Century Schoolbook" w:hAnsi="Century Schoolbook"/>
        </w:rPr>
        <w:t>lay the beast were</w:t>
      </w:r>
      <w:r w:rsidR="001F2A31" w:rsidRPr="00F561C4">
        <w:rPr>
          <w:rFonts w:ascii="Century Schoolbook" w:hAnsi="Century Schoolbook"/>
        </w:rPr>
        <w:t xml:space="preserve"> attempted (all of which fail</w:t>
      </w:r>
      <w:r w:rsidRPr="00F561C4">
        <w:rPr>
          <w:rFonts w:ascii="Century Schoolbook" w:hAnsi="Century Schoolbook"/>
        </w:rPr>
        <w:t>ed) and the</w:t>
      </w:r>
      <w:r w:rsidR="001F2A31" w:rsidRPr="00F561C4">
        <w:rPr>
          <w:rFonts w:ascii="Century Schoolbook" w:hAnsi="Century Schoolbook"/>
        </w:rPr>
        <w:t xml:space="preserve"> nations of men and demi-humans </w:t>
      </w:r>
      <w:r w:rsidRPr="00F561C4">
        <w:rPr>
          <w:rFonts w:ascii="Century Schoolbook" w:hAnsi="Century Schoolbook"/>
        </w:rPr>
        <w:t xml:space="preserve">alike resorted to a strategy of </w:t>
      </w:r>
      <w:r w:rsidR="001F2A31" w:rsidRPr="00F561C4">
        <w:rPr>
          <w:rFonts w:ascii="Century Schoolbook" w:hAnsi="Century Schoolbook"/>
        </w:rPr>
        <w:t>attempt</w:t>
      </w:r>
      <w:r w:rsidRPr="00F561C4">
        <w:rPr>
          <w:rFonts w:ascii="Century Schoolbook" w:hAnsi="Century Schoolbook"/>
        </w:rPr>
        <w:t>ing</w:t>
      </w:r>
      <w:r w:rsidR="001F2A31" w:rsidRPr="00F561C4">
        <w:rPr>
          <w:rFonts w:ascii="Century Schoolbook" w:hAnsi="Century Schoolbook"/>
        </w:rPr>
        <w:t xml:space="preserve"> to guide the creature away from what they hold deal. It is during this period where a large numbe</w:t>
      </w:r>
      <w:r w:rsidRPr="00F561C4">
        <w:rPr>
          <w:rFonts w:ascii="Century Schoolbook" w:hAnsi="Century Schoolbook"/>
        </w:rPr>
        <w:t>r of magic items and weapons were</w:t>
      </w:r>
      <w:r w:rsidR="001F2A31" w:rsidRPr="00F561C4">
        <w:rPr>
          <w:rFonts w:ascii="Century Schoolbook" w:hAnsi="Century Schoolbook"/>
        </w:rPr>
        <w:t xml:space="preserve"> embedded in the creature</w:t>
      </w:r>
      <w:r w:rsidRPr="00F561C4">
        <w:rPr>
          <w:rFonts w:ascii="Century Schoolbook" w:hAnsi="Century Schoolbook"/>
        </w:rPr>
        <w:t xml:space="preserve"> as various failed state and adventurer plots to stop the beast</w:t>
      </w:r>
      <w:r w:rsidR="001F2A31" w:rsidRPr="00F561C4">
        <w:rPr>
          <w:rFonts w:ascii="Century Schoolbook" w:hAnsi="Century Schoolbook"/>
        </w:rPr>
        <w:t>.</w:t>
      </w:r>
    </w:p>
    <w:p w14:paraId="20CE9AB7" w14:textId="77777777" w:rsidR="001F2A31" w:rsidRPr="00F561C4" w:rsidRDefault="001F2A31" w:rsidP="000927E9">
      <w:pPr>
        <w:pStyle w:val="Heading4"/>
        <w:rPr>
          <w:rFonts w:ascii="Century Schoolbook" w:hAnsi="Century Schoolbook"/>
        </w:rPr>
      </w:pPr>
      <w:r w:rsidRPr="00F561C4">
        <w:rPr>
          <w:rFonts w:ascii="Century Schoolbook" w:hAnsi="Century Schoolbook"/>
        </w:rPr>
        <w:t>8 BB – The 13 Gather</w:t>
      </w:r>
    </w:p>
    <w:p w14:paraId="31122703" w14:textId="25BC539E" w:rsidR="001F2A31" w:rsidRPr="00F561C4" w:rsidRDefault="003D6E42" w:rsidP="001F2A31">
      <w:pPr>
        <w:rPr>
          <w:rFonts w:ascii="Century Schoolbook" w:hAnsi="Century Schoolbook"/>
        </w:rPr>
      </w:pPr>
      <w:r w:rsidRPr="00F561C4">
        <w:rPr>
          <w:rFonts w:ascii="Century Schoolbook" w:hAnsi="Century Schoolbook"/>
        </w:rPr>
        <w:t xml:space="preserve">In 8 BB, </w:t>
      </w:r>
      <w:r w:rsidR="001F2A31" w:rsidRPr="00F561C4">
        <w:rPr>
          <w:rFonts w:ascii="Century Schoolbook" w:hAnsi="Century Schoolbook"/>
        </w:rPr>
        <w:t>13 exceptional individuals -driven by impulses ranging from prophecy, to greed, to the quest for glory, to legitimate selflessness- come</w:t>
      </w:r>
      <w:r w:rsidR="0096633E" w:rsidRPr="00F561C4">
        <w:rPr>
          <w:rFonts w:ascii="Century Schoolbook" w:hAnsi="Century Schoolbook"/>
        </w:rPr>
        <w:t xml:space="preserve"> together with a plan; they would</w:t>
      </w:r>
      <w:r w:rsidR="001F2A31" w:rsidRPr="00F561C4">
        <w:rPr>
          <w:rFonts w:ascii="Century Schoolbook" w:hAnsi="Century Schoolbook"/>
        </w:rPr>
        <w:t xml:space="preserve"> bind the Tarrasque in place in order to determine the best way to slay it. For the next several years, they travel</w:t>
      </w:r>
      <w:r w:rsidR="0096633E" w:rsidRPr="00F561C4">
        <w:rPr>
          <w:rFonts w:ascii="Century Schoolbook" w:hAnsi="Century Schoolbook"/>
        </w:rPr>
        <w:t>ed</w:t>
      </w:r>
      <w:r w:rsidR="001F2A31" w:rsidRPr="00F561C4">
        <w:rPr>
          <w:rFonts w:ascii="Century Schoolbook" w:hAnsi="Century Schoolbook"/>
        </w:rPr>
        <w:t xml:space="preserve"> extensively to determine the best location, develo</w:t>
      </w:r>
      <w:r w:rsidR="0096633E" w:rsidRPr="00F561C4">
        <w:rPr>
          <w:rFonts w:ascii="Century Schoolbook" w:hAnsi="Century Schoolbook"/>
        </w:rPr>
        <w:t>p/acquire the supplies they would</w:t>
      </w:r>
      <w:r w:rsidR="001F2A31" w:rsidRPr="00F561C4">
        <w:rPr>
          <w:rFonts w:ascii="Century Schoolbook" w:hAnsi="Century Schoolbook"/>
        </w:rPr>
        <w:t xml:space="preserve"> need (including enchanting the 13 magical harpoons) and convince the various kingdoms to lend material support for their mission.</w:t>
      </w:r>
    </w:p>
    <w:p w14:paraId="206F7156" w14:textId="77777777" w:rsidR="001F2A31" w:rsidRPr="00F561C4" w:rsidRDefault="001F2A31" w:rsidP="000927E9">
      <w:pPr>
        <w:pStyle w:val="Heading4"/>
        <w:rPr>
          <w:rFonts w:ascii="Century Schoolbook" w:hAnsi="Century Schoolbook"/>
        </w:rPr>
      </w:pPr>
      <w:r w:rsidRPr="00F561C4">
        <w:rPr>
          <w:rFonts w:ascii="Century Schoolbook" w:hAnsi="Century Schoolbook"/>
        </w:rPr>
        <w:t>0 AB (After Binding) The Tarrasque is Bound</w:t>
      </w:r>
    </w:p>
    <w:p w14:paraId="6E5BC283" w14:textId="77378480" w:rsidR="001F2A31" w:rsidRPr="00F561C4" w:rsidRDefault="001F2A31" w:rsidP="001F2A31">
      <w:pPr>
        <w:rPr>
          <w:rFonts w:ascii="Century Schoolbook" w:hAnsi="Century Schoolbook"/>
        </w:rPr>
      </w:pPr>
      <w:r w:rsidRPr="00F561C4">
        <w:rPr>
          <w:rFonts w:ascii="Century Schoolbook" w:hAnsi="Century Schoolbook"/>
        </w:rPr>
        <w:t>After a tremendous battle (and much loss of life) the Tarrasque is successfully bound. The surviving heroes cheer</w:t>
      </w:r>
      <w:r w:rsidR="00012787" w:rsidRPr="00F561C4">
        <w:rPr>
          <w:rFonts w:ascii="Century Schoolbook" w:hAnsi="Century Schoolbook"/>
        </w:rPr>
        <w:t>ed, buried their dead, and bega</w:t>
      </w:r>
      <w:r w:rsidRPr="00F561C4">
        <w:rPr>
          <w:rFonts w:ascii="Century Schoolbook" w:hAnsi="Century Schoolbook"/>
        </w:rPr>
        <w:t>n devising the most efficient ways to slay the be</w:t>
      </w:r>
      <w:r w:rsidR="0096633E" w:rsidRPr="00F561C4">
        <w:rPr>
          <w:rFonts w:ascii="Century Schoolbook" w:hAnsi="Century Schoolbook"/>
        </w:rPr>
        <w:t>ast (so the various scholars could</w:t>
      </w:r>
      <w:r w:rsidRPr="00F561C4">
        <w:rPr>
          <w:rFonts w:ascii="Century Schoolbook" w:hAnsi="Century Schoolbook"/>
        </w:rPr>
        <w:t xml:space="preserve"> study the creature in hopes of finding a permanent solution).</w:t>
      </w:r>
      <w:r w:rsidR="00012787" w:rsidRPr="00F561C4">
        <w:rPr>
          <w:rFonts w:ascii="Century Schoolbook" w:hAnsi="Century Schoolbook"/>
        </w:rPr>
        <w:t xml:space="preserve">  The binding army settles into a patent of killing the creature twice a day which is difficult even when it is bound.</w:t>
      </w:r>
    </w:p>
    <w:p w14:paraId="5142065D" w14:textId="427064B8" w:rsidR="001F2A31" w:rsidRPr="00F561C4" w:rsidRDefault="001F2A31" w:rsidP="000927E9">
      <w:pPr>
        <w:pStyle w:val="Heading4"/>
        <w:rPr>
          <w:rFonts w:ascii="Century Schoolbook" w:hAnsi="Century Schoolbook"/>
        </w:rPr>
      </w:pPr>
      <w:r w:rsidRPr="00F561C4">
        <w:rPr>
          <w:rFonts w:ascii="Century Schoolbook" w:hAnsi="Century Schoolbook"/>
        </w:rPr>
        <w:t xml:space="preserve">0 AB Construction </w:t>
      </w:r>
      <w:r w:rsidR="0096633E" w:rsidRPr="00F561C4">
        <w:rPr>
          <w:rFonts w:ascii="Century Schoolbook" w:hAnsi="Century Schoolbook"/>
        </w:rPr>
        <w:t>of the fortress</w:t>
      </w:r>
      <w:r w:rsidRPr="00F561C4">
        <w:rPr>
          <w:rFonts w:ascii="Century Schoolbook" w:hAnsi="Century Schoolbook"/>
        </w:rPr>
        <w:t xml:space="preserve"> Salzinwuun</w:t>
      </w:r>
      <w:r w:rsidR="0096633E" w:rsidRPr="00F561C4">
        <w:rPr>
          <w:rFonts w:ascii="Century Schoolbook" w:hAnsi="Century Schoolbook"/>
        </w:rPr>
        <w:t xml:space="preserve"> Begun</w:t>
      </w:r>
    </w:p>
    <w:p w14:paraId="6CFAF17A" w14:textId="6E4EE75F" w:rsidR="001F2A31" w:rsidRPr="00F561C4" w:rsidRDefault="001F2A31" w:rsidP="001F2A31">
      <w:pPr>
        <w:rPr>
          <w:rFonts w:ascii="Century Schoolbook" w:hAnsi="Century Schoolbook"/>
        </w:rPr>
      </w:pPr>
      <w:r w:rsidRPr="00F561C4">
        <w:rPr>
          <w:rFonts w:ascii="Century Schoolbook" w:hAnsi="Century Schoolbook"/>
        </w:rPr>
        <w:t>Soon after the Tarrasque i</w:t>
      </w:r>
      <w:r w:rsidR="000927E9" w:rsidRPr="00F561C4">
        <w:rPr>
          <w:rFonts w:ascii="Century Schoolbook" w:hAnsi="Century Schoolbook"/>
        </w:rPr>
        <w:t>s bound, the binding forces bega</w:t>
      </w:r>
      <w:r w:rsidRPr="00F561C4">
        <w:rPr>
          <w:rFonts w:ascii="Century Schoolbook" w:hAnsi="Century Schoolbook"/>
        </w:rPr>
        <w:t>n construction of the fortress Salzinwuun to provide more permanen</w:t>
      </w:r>
      <w:r w:rsidR="00012787" w:rsidRPr="00F561C4">
        <w:rPr>
          <w:rFonts w:ascii="Century Schoolbook" w:hAnsi="Century Schoolbook"/>
        </w:rPr>
        <w:t>t shelter rather than the tents and better defend themselves against raids by the Ten Talon orc tribe.</w:t>
      </w:r>
    </w:p>
    <w:p w14:paraId="720ED166" w14:textId="77777777" w:rsidR="001F2A31" w:rsidRPr="00F561C4" w:rsidRDefault="001F2A31" w:rsidP="000927E9">
      <w:pPr>
        <w:pStyle w:val="Heading4"/>
        <w:rPr>
          <w:rFonts w:ascii="Century Schoolbook" w:hAnsi="Century Schoolbook"/>
        </w:rPr>
      </w:pPr>
      <w:r w:rsidRPr="00F561C4">
        <w:rPr>
          <w:rFonts w:ascii="Century Schoolbook" w:hAnsi="Century Schoolbook"/>
        </w:rPr>
        <w:t>1 AB – The Loss of the Armies</w:t>
      </w:r>
    </w:p>
    <w:p w14:paraId="3D842E77" w14:textId="7159034A" w:rsidR="001F2A31" w:rsidRPr="00F561C4" w:rsidRDefault="001F2A31" w:rsidP="001F2A31">
      <w:pPr>
        <w:rPr>
          <w:rFonts w:ascii="Century Schoolbook" w:hAnsi="Century Schoolbook"/>
        </w:rPr>
      </w:pPr>
      <w:r w:rsidRPr="00F561C4">
        <w:rPr>
          <w:rFonts w:ascii="Century Schoolbook" w:hAnsi="Century Schoolbook"/>
        </w:rPr>
        <w:t>With no end in sight for the slaying of the Tarrasque, most nations recall their</w:t>
      </w:r>
      <w:r w:rsidR="0096633E" w:rsidRPr="00F561C4">
        <w:rPr>
          <w:rFonts w:ascii="Century Schoolbook" w:hAnsi="Century Schoolbook"/>
        </w:rPr>
        <w:t xml:space="preserve"> remaining</w:t>
      </w:r>
      <w:r w:rsidRPr="00F561C4">
        <w:rPr>
          <w:rFonts w:ascii="Century Schoolbook" w:hAnsi="Century Schoolbook"/>
        </w:rPr>
        <w:t xml:space="preserve"> </w:t>
      </w:r>
      <w:r w:rsidR="0096633E" w:rsidRPr="00F561C4">
        <w:rPr>
          <w:rFonts w:ascii="Century Schoolbook" w:hAnsi="Century Schoolbook"/>
        </w:rPr>
        <w:t xml:space="preserve">regular </w:t>
      </w:r>
      <w:r w:rsidRPr="00F561C4">
        <w:rPr>
          <w:rFonts w:ascii="Century Schoolbook" w:hAnsi="Century Schoolbook"/>
        </w:rPr>
        <w:t>forces</w:t>
      </w:r>
      <w:r w:rsidR="0096633E" w:rsidRPr="00F561C4">
        <w:rPr>
          <w:rFonts w:ascii="Century Schoolbook" w:hAnsi="Century Schoolbook"/>
        </w:rPr>
        <w:t xml:space="preserve"> </w:t>
      </w:r>
      <w:r w:rsidR="00012787" w:rsidRPr="00F561C4">
        <w:rPr>
          <w:rFonts w:ascii="Century Schoolbook" w:hAnsi="Century Schoolbook"/>
        </w:rPr>
        <w:t>dispatched</w:t>
      </w:r>
      <w:r w:rsidR="0096633E" w:rsidRPr="00F561C4">
        <w:rPr>
          <w:rFonts w:ascii="Century Schoolbook" w:hAnsi="Century Schoolbook"/>
        </w:rPr>
        <w:t xml:space="preserve"> as part of the army of</w:t>
      </w:r>
      <w:r w:rsidR="00012787" w:rsidRPr="00F561C4">
        <w:rPr>
          <w:rFonts w:ascii="Century Schoolbook" w:hAnsi="Century Schoolbook"/>
        </w:rPr>
        <w:t xml:space="preserve"> the 13</w:t>
      </w:r>
      <w:r w:rsidR="0096633E" w:rsidRPr="00F561C4">
        <w:rPr>
          <w:rFonts w:ascii="Century Schoolbook" w:hAnsi="Century Schoolbook"/>
        </w:rPr>
        <w:t xml:space="preserve"> binding</w:t>
      </w:r>
      <w:r w:rsidRPr="00F561C4">
        <w:rPr>
          <w:rFonts w:ascii="Century Schoolbook" w:hAnsi="Century Schoolbook"/>
        </w:rPr>
        <w:t xml:space="preserve"> to deal with domestic matters. The Salzinwuun forces are left with a fraction of the most dedicated (and individually powerful) individuals.</w:t>
      </w:r>
    </w:p>
    <w:p w14:paraId="12F7612D" w14:textId="77777777" w:rsidR="001F2A31" w:rsidRPr="00F561C4" w:rsidRDefault="001F2A31" w:rsidP="000927E9">
      <w:pPr>
        <w:pStyle w:val="Heading4"/>
        <w:rPr>
          <w:rFonts w:ascii="Century Schoolbook" w:hAnsi="Century Schoolbook"/>
        </w:rPr>
      </w:pPr>
      <w:r w:rsidRPr="00F561C4">
        <w:rPr>
          <w:rFonts w:ascii="Century Schoolbook" w:hAnsi="Century Schoolbook"/>
        </w:rPr>
        <w:t>11 AB – 26 AB The Granite Shard War &amp; The Harvest Begins</w:t>
      </w:r>
    </w:p>
    <w:p w14:paraId="6B05915C" w14:textId="1D0269E2" w:rsidR="001F2A31" w:rsidRPr="00F561C4" w:rsidRDefault="001F2A31" w:rsidP="001F2A31">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Around 11 AB, the binders of Salzinwuun came into conflict with the Mammoth Wardens which were (or are) the tribe of indigenous stone giants native to the area in and around Salt in Wounds. The Granite Shard war was (is) a conflict that took place between them and the defenders of the Fortress Salzinwuun.</w:t>
      </w:r>
      <w:r w:rsidRPr="00F561C4">
        <w:rPr>
          <w:rFonts w:ascii="Century Schoolbook" w:eastAsia="Droid Sans" w:hAnsi="Century Schoolbook" w:cs="Droid Sans"/>
          <w:sz w:val="28"/>
          <w:szCs w:val="28"/>
        </w:rPr>
        <w:br/>
        <w:t>Since the binding of the Tarrasque a decade prior to the onset of hostilities, tensions had been rising between the stone giants and the polyglot of adventurers, military forces, and merchants encamped around the beast. The continuing presence of the Tarrasque had scared away most big game (including the titular mammoths on which the giants were especially dependent) and there were several incidents of jumpy humans who attacked giants on sight without provocation (though, no one on either side had ever been killed). And, while the Salzinwuun residents hadn't taken part, a merchant slave caravan had attempted to abduct several juvenile stone giants before being slaughtered by the Mammoth Warden tribe. Both Salzinwwun defenders &amp; the stone giants had sent diplomatic envoys, though without much success in alleviating tensions.</w:t>
      </w:r>
      <w:r w:rsidRPr="00F561C4">
        <w:rPr>
          <w:rFonts w:ascii="Century Schoolbook" w:eastAsia="Droid Sans" w:hAnsi="Century Schoolbook" w:cs="Droid Sans"/>
          <w:sz w:val="28"/>
          <w:szCs w:val="28"/>
        </w:rPr>
        <w:br/>
        <w:t>Meanwhile, a well respected bardic stone giant had a vision of the valley soaked in blood and filled with mutated creatures while humans carried each stone giant to toss in the maw of the Tarrasque. After discussing it for month, the elders decided that they had no choice but to drive off the 'little ones' who had invaded the valley... knowing full well that this would mean lo</w:t>
      </w:r>
      <w:r w:rsidR="00012787" w:rsidRPr="00F561C4">
        <w:rPr>
          <w:rFonts w:ascii="Century Schoolbook" w:eastAsia="Droid Sans" w:hAnsi="Century Schoolbook" w:cs="Droid Sans"/>
          <w:sz w:val="28"/>
          <w:szCs w:val="28"/>
        </w:rPr>
        <w:t>o</w:t>
      </w:r>
      <w:r w:rsidRPr="00F561C4">
        <w:rPr>
          <w:rFonts w:ascii="Century Schoolbook" w:eastAsia="Droid Sans" w:hAnsi="Century Schoolbook" w:cs="Droid Sans"/>
          <w:sz w:val="28"/>
          <w:szCs w:val="28"/>
        </w:rPr>
        <w:t>sing the Tarrasque</w:t>
      </w:r>
      <w:r w:rsidR="00012787" w:rsidRPr="00F561C4">
        <w:rPr>
          <w:rFonts w:ascii="Century Schoolbook" w:eastAsia="Droid Sans" w:hAnsi="Century Schoolbook" w:cs="Droid Sans"/>
          <w:sz w:val="28"/>
          <w:szCs w:val="28"/>
        </w:rPr>
        <w:t xml:space="preserve"> back on the world</w:t>
      </w:r>
      <w:r w:rsidRPr="00F561C4">
        <w:rPr>
          <w:rFonts w:ascii="Century Schoolbook" w:eastAsia="Droid Sans" w:hAnsi="Century Schoolbook" w:cs="Droid Sans"/>
          <w:sz w:val="28"/>
          <w:szCs w:val="28"/>
        </w:rPr>
        <w:t xml:space="preserve"> </w:t>
      </w:r>
      <w:r w:rsidR="00012787"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so they could finally be free of it</w:t>
      </w:r>
      <w:r w:rsidR="00012787"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br/>
        <w:t>The Granite Shard war opened with a siege like bombardment of Salzinwuun, with huge stone hurled by the giants; an act which caught the fortress wholly off guard. After much of the wooden fortifications were destroyed, the Mammoth Warden warriors charged in to slay and drive off the defenders. This first battle was especially bloody, with tremendous acts of heroism and brutality and loss on both sides. Still, it had been exceptional individuals who had originally bound the Tarrasque. And while some of these heroes had wandered off in the long, frustrating years following the imprisonment of the monster, the stone giants of the Mammoth Wardens tribe discovered a garrison of martially and magically skilled defenders who proved too much for them.</w:t>
      </w:r>
    </w:p>
    <w:p w14:paraId="56ED1868" w14:textId="2158B1C4" w:rsidR="001F2A31" w:rsidRPr="00F561C4" w:rsidRDefault="001F2A31" w:rsidP="001F2A31">
      <w:pPr>
        <w:rPr>
          <w:rFonts w:ascii="Century Schoolbook" w:hAnsi="Century Schoolbook"/>
        </w:rPr>
      </w:pPr>
      <w:r w:rsidRPr="00F561C4">
        <w:rPr>
          <w:rFonts w:ascii="Century Schoolbook" w:eastAsia="Droid Sans" w:hAnsi="Century Schoolbook" w:cs="Droid Sans"/>
          <w:sz w:val="28"/>
          <w:szCs w:val="28"/>
        </w:rPr>
        <w:t xml:space="preserve">It was around this time that the Ten Talon tribe of orcs, sensing weakness, stepped up their </w:t>
      </w:r>
      <w:r w:rsidR="00012787" w:rsidRPr="00F561C4">
        <w:rPr>
          <w:rFonts w:ascii="Century Schoolbook" w:eastAsia="Droid Sans" w:hAnsi="Century Schoolbook" w:cs="Droid Sans"/>
          <w:sz w:val="28"/>
          <w:szCs w:val="28"/>
        </w:rPr>
        <w:t xml:space="preserve">intermittent </w:t>
      </w:r>
      <w:r w:rsidRPr="00F561C4">
        <w:rPr>
          <w:rFonts w:ascii="Century Schoolbook" w:eastAsia="Droid Sans" w:hAnsi="Century Schoolbook" w:cs="Droid Sans"/>
          <w:sz w:val="28"/>
          <w:szCs w:val="28"/>
        </w:rPr>
        <w:t>raids, and their eventually extermination is usually lumped into the campaign of the Granite Shard war (though there is no evidence the two groups coordinated).</w:t>
      </w:r>
      <w:r w:rsidRPr="00F561C4">
        <w:rPr>
          <w:rFonts w:ascii="Century Schoolbook" w:eastAsia="Droid Sans" w:hAnsi="Century Schoolbook" w:cs="Droid Sans"/>
          <w:sz w:val="28"/>
          <w:szCs w:val="28"/>
        </w:rPr>
        <w:br/>
        <w:t>However, as for the Mammoth Wardens, after their first, best push was repulsed and most of their warriors slain; the stone giants knew they had lost the war, even if it took much time for defeat to finally, fully claim them.</w:t>
      </w:r>
      <w:r w:rsidRPr="00F561C4">
        <w:rPr>
          <w:rFonts w:ascii="Century Schoolbook" w:eastAsia="Droid Sans" w:hAnsi="Century Schoolbook" w:cs="Droid Sans"/>
          <w:sz w:val="28"/>
          <w:szCs w:val="28"/>
        </w:rPr>
        <w:br/>
        <w:t>No longer with the force necessary to attempt another direct assault, the Mammoth Wardens shifted their tactics to asymmetric warfare; abandoning their traditional encampments sites in the valley lowlands and drifting up the mountainsides where the 'little people' had problems reaching them. The tribal war council also shifted to targeting vulnerable caravans coming into and out of Salzinwuun, hoping that through prolonged isolation they might sap the morale and fighting strength of Salzinwuun. While Tarrasque flesh had previously been eaten by a good portion of the fort's occupants, the effectiveness of the stone giant caravan raids ensured that meat butchered from the beast became the mainstay of every being garrisoned there in addition to bone and horn becoming the preferred material for the crafting of tools &amp; weapons. For their part, the 'little people' sent countless missions to root out and kill\capture the remaining Mammoth Wardens, believing that by taking hostages they might be able to cow the rest of the tribe into peace. Utilizing the hostages to begin rebuilding the fortress Salzinwuun created the demand &amp; legal framework for the mass enslavement which persists till the present day.</w:t>
      </w:r>
      <w:r w:rsidRPr="00F561C4">
        <w:rPr>
          <w:rFonts w:ascii="Century Schoolbook" w:eastAsia="Droid Sans" w:hAnsi="Century Schoolbook" w:cs="Droid Sans"/>
          <w:sz w:val="28"/>
          <w:szCs w:val="28"/>
        </w:rPr>
        <w:br/>
        <w:t>The Granite Shard War remained actively hostile for years, as the more militant giants were slain while those without the will or capacity to fight were captured and enslaved. When Salzinwuun rangers estimated that there were less than 10 free giants remaining in the nearby mountains, they claimed victory and moved on.</w:t>
      </w:r>
      <w:r w:rsidRPr="00F561C4">
        <w:rPr>
          <w:rFonts w:ascii="Century Schoolbook" w:eastAsia="Droid Sans" w:hAnsi="Century Schoolbook" w:cs="Droid Sans"/>
          <w:sz w:val="28"/>
          <w:szCs w:val="28"/>
        </w:rPr>
        <w:br/>
      </w:r>
    </w:p>
    <w:p w14:paraId="3BD1AFB1" w14:textId="3F1655F9" w:rsidR="001F2A31" w:rsidRPr="00F561C4" w:rsidRDefault="001F2A31" w:rsidP="000927E9">
      <w:pPr>
        <w:pStyle w:val="Heading4"/>
        <w:rPr>
          <w:rFonts w:ascii="Century Schoolbook" w:hAnsi="Century Schoolbook"/>
        </w:rPr>
      </w:pPr>
      <w:r w:rsidRPr="00F561C4">
        <w:rPr>
          <w:rFonts w:ascii="Century Schoolbook" w:hAnsi="Century Schoolbook"/>
        </w:rPr>
        <w:t>27-49 AB Trade &amp; Population Bloom</w:t>
      </w:r>
    </w:p>
    <w:p w14:paraId="764DFA68" w14:textId="11D4E33C" w:rsidR="001F2A31" w:rsidRPr="00F561C4" w:rsidRDefault="001F2A31" w:rsidP="001F2A31">
      <w:pPr>
        <w:rPr>
          <w:rFonts w:ascii="Century Schoolbook" w:hAnsi="Century Schoolbook"/>
        </w:rPr>
      </w:pPr>
      <w:r w:rsidRPr="00F561C4">
        <w:rPr>
          <w:rFonts w:ascii="Century Schoolbook" w:hAnsi="Century Schoolbook"/>
        </w:rPr>
        <w:t xml:space="preserve">Now harvesting the Tarrasque for food and later raw materials, the period directly after the Granite Shard war was marked by a massive increase in commerce as various merchants </w:t>
      </w:r>
      <w:r w:rsidR="00012787" w:rsidRPr="00F561C4">
        <w:rPr>
          <w:rFonts w:ascii="Century Schoolbook" w:hAnsi="Century Schoolbook"/>
        </w:rPr>
        <w:t xml:space="preserve">established and </w:t>
      </w:r>
      <w:r w:rsidRPr="00F561C4">
        <w:rPr>
          <w:rFonts w:ascii="Century Schoolbook" w:hAnsi="Century Schoolbook"/>
        </w:rPr>
        <w:t>mastered trade routes. Also at this time, the population of Salzinwuun</w:t>
      </w:r>
      <w:r w:rsidR="00012787" w:rsidRPr="00F561C4">
        <w:rPr>
          <w:rFonts w:ascii="Century Schoolbook" w:hAnsi="Century Schoolbook"/>
        </w:rPr>
        <w:t xml:space="preserve"> also</w:t>
      </w:r>
      <w:r w:rsidRPr="00F561C4">
        <w:rPr>
          <w:rFonts w:ascii="Century Schoolbook" w:hAnsi="Century Schoolbook"/>
        </w:rPr>
        <w:t xml:space="preserve"> massively increased as various craft people and refugees immigrated to the location from promises of ready work and a limitless food supply. Many scholars who had persisted to find a permanent death for the Tarrasque despair</w:t>
      </w:r>
      <w:r w:rsidR="00012787" w:rsidRPr="00F561C4">
        <w:rPr>
          <w:rFonts w:ascii="Century Schoolbook" w:hAnsi="Century Schoolbook"/>
        </w:rPr>
        <w:t>ed and left (or merely died of old age or other misadventure)</w:t>
      </w:r>
      <w:r w:rsidRPr="00F561C4">
        <w:rPr>
          <w:rFonts w:ascii="Century Schoolbook" w:hAnsi="Century Schoolbook"/>
        </w:rPr>
        <w:t xml:space="preserve">, or else turn their attention to making use of the beast as an exciting field. Canny observers notice at this point the weather and </w:t>
      </w:r>
      <w:r w:rsidR="00012787" w:rsidRPr="00F561C4">
        <w:rPr>
          <w:rFonts w:ascii="Century Schoolbook" w:hAnsi="Century Schoolbook"/>
        </w:rPr>
        <w:t xml:space="preserve">biome of the </w:t>
      </w:r>
      <w:r w:rsidRPr="00F561C4">
        <w:rPr>
          <w:rFonts w:ascii="Century Schoolbook" w:hAnsi="Century Schoolbook"/>
        </w:rPr>
        <w:t>valley</w:t>
      </w:r>
      <w:r w:rsidR="00012787" w:rsidRPr="00F561C4">
        <w:rPr>
          <w:rFonts w:ascii="Century Schoolbook" w:hAnsi="Century Schoolbook"/>
        </w:rPr>
        <w:t xml:space="preserve"> had</w:t>
      </w:r>
      <w:r w:rsidRPr="00F561C4">
        <w:rPr>
          <w:rFonts w:ascii="Century Schoolbook" w:hAnsi="Century Schoolbook"/>
        </w:rPr>
        <w:t xml:space="preserve"> begun to change</w:t>
      </w:r>
      <w:r w:rsidR="00012787" w:rsidRPr="00F561C4">
        <w:rPr>
          <w:rFonts w:ascii="Century Schoolbook" w:hAnsi="Century Schoolbook"/>
        </w:rPr>
        <w:t xml:space="preserve"> and shift towards its tropical humidity it experiences today</w:t>
      </w:r>
      <w:r w:rsidRPr="00F561C4">
        <w:rPr>
          <w:rFonts w:ascii="Century Schoolbook" w:hAnsi="Century Schoolbook"/>
        </w:rPr>
        <w:t>.</w:t>
      </w:r>
    </w:p>
    <w:p w14:paraId="2F1E378F" w14:textId="761EA797" w:rsidR="00012787" w:rsidRPr="00F561C4" w:rsidRDefault="00012787" w:rsidP="001F2A31">
      <w:pPr>
        <w:rPr>
          <w:rFonts w:ascii="Century Schoolbook" w:hAnsi="Century Schoolbook"/>
        </w:rPr>
      </w:pPr>
      <w:r w:rsidRPr="00F561C4">
        <w:rPr>
          <w:rFonts w:ascii="Century Schoolbook" w:hAnsi="Century Schoolbook"/>
        </w:rPr>
        <w:t>It was also during this period that the first Tarrasque-Fed mutation was catalogued.</w:t>
      </w:r>
    </w:p>
    <w:p w14:paraId="28EE2233" w14:textId="77777777" w:rsidR="000927E9" w:rsidRPr="00F561C4" w:rsidRDefault="001F2A31" w:rsidP="000927E9">
      <w:pPr>
        <w:pStyle w:val="Heading4"/>
        <w:rPr>
          <w:rFonts w:ascii="Century Schoolbook" w:hAnsi="Century Schoolbook"/>
        </w:rPr>
      </w:pPr>
      <w:r w:rsidRPr="00F561C4">
        <w:rPr>
          <w:rFonts w:ascii="Century Schoolbook" w:hAnsi="Century Schoolbook"/>
        </w:rPr>
        <w:t xml:space="preserve">48 AB Enders Founded </w:t>
      </w:r>
    </w:p>
    <w:p w14:paraId="2A14279C" w14:textId="6C1B85ED" w:rsidR="001F2A31" w:rsidRPr="00F561C4" w:rsidRDefault="000927E9" w:rsidP="001F2A31">
      <w:pPr>
        <w:rPr>
          <w:rFonts w:ascii="Century Schoolbook" w:hAnsi="Century Schoolbook"/>
        </w:rPr>
      </w:pPr>
      <w:r w:rsidRPr="00F561C4">
        <w:rPr>
          <w:rFonts w:ascii="Century Schoolbook" w:hAnsi="Century Schoolbook"/>
        </w:rPr>
        <w:t xml:space="preserve">The organization was created </w:t>
      </w:r>
      <w:r w:rsidR="001F2A31" w:rsidRPr="00F561C4">
        <w:rPr>
          <w:rFonts w:ascii="Century Schoolbook" w:hAnsi="Century Schoolbook"/>
        </w:rPr>
        <w:t>by several sc</w:t>
      </w:r>
      <w:r w:rsidRPr="00F561C4">
        <w:rPr>
          <w:rFonts w:ascii="Century Schoolbook" w:hAnsi="Century Schoolbook"/>
        </w:rPr>
        <w:t>holars who believed that the bi</w:t>
      </w:r>
      <w:r w:rsidR="001F2A31" w:rsidRPr="00F561C4">
        <w:rPr>
          <w:rFonts w:ascii="Century Schoolbook" w:hAnsi="Century Schoolbook"/>
        </w:rPr>
        <w:t>n</w:t>
      </w:r>
      <w:r w:rsidRPr="00F561C4">
        <w:rPr>
          <w:rFonts w:ascii="Century Schoolbook" w:hAnsi="Century Schoolbook"/>
        </w:rPr>
        <w:t>d</w:t>
      </w:r>
      <w:r w:rsidR="001F2A31" w:rsidRPr="00F561C4">
        <w:rPr>
          <w:rFonts w:ascii="Century Schoolbook" w:hAnsi="Century Schoolbook"/>
        </w:rPr>
        <w:t>ers at large had forgotten their original mission and that the only way forward was to further research a permanent solution in opposition. Persecution and cha</w:t>
      </w:r>
      <w:r w:rsidR="00012787" w:rsidRPr="00F561C4">
        <w:rPr>
          <w:rFonts w:ascii="Century Schoolbook" w:hAnsi="Century Schoolbook"/>
        </w:rPr>
        <w:t>nges in the</w:t>
      </w:r>
      <w:r w:rsidRPr="00F561C4">
        <w:rPr>
          <w:rFonts w:ascii="Century Schoolbook" w:hAnsi="Century Schoolbook"/>
        </w:rPr>
        <w:t xml:space="preserve"> made law drove the organization or forced it into extinction. </w:t>
      </w:r>
    </w:p>
    <w:p w14:paraId="62405ED7" w14:textId="77777777" w:rsidR="001F2A31" w:rsidRPr="00F561C4" w:rsidRDefault="001F2A31" w:rsidP="000927E9">
      <w:pPr>
        <w:pStyle w:val="Heading4"/>
        <w:rPr>
          <w:rFonts w:ascii="Century Schoolbook" w:hAnsi="Century Schoolbook"/>
        </w:rPr>
      </w:pPr>
      <w:r w:rsidRPr="00F561C4">
        <w:rPr>
          <w:rFonts w:ascii="Century Schoolbook" w:hAnsi="Century Schoolbook"/>
        </w:rPr>
        <w:t>50 AB Salzinwuun officially renames itself a Sovereign City with a Charter</w:t>
      </w:r>
    </w:p>
    <w:p w14:paraId="5A834FC5" w14:textId="7E258BA3" w:rsidR="001F2A31" w:rsidRPr="00F561C4" w:rsidRDefault="001F2A31" w:rsidP="001F2A31">
      <w:pPr>
        <w:rPr>
          <w:rFonts w:ascii="Century Schoolbook" w:hAnsi="Century Schoolbook"/>
        </w:rPr>
      </w:pPr>
      <w:r w:rsidRPr="00F561C4">
        <w:rPr>
          <w:rFonts w:ascii="Century Schoolbook" w:hAnsi="Century Schoolbook"/>
        </w:rPr>
        <w:t>To commemorate 50 years of binding, the fortress Salzinwuun rededicates itself as a city</w:t>
      </w:r>
      <w:r w:rsidR="000927E9" w:rsidRPr="00F561C4">
        <w:rPr>
          <w:rFonts w:ascii="Century Schoolbook" w:hAnsi="Century Schoolbook"/>
        </w:rPr>
        <w:t xml:space="preserve"> (thought it had effectively been functioning as one for quite some time)</w:t>
      </w:r>
      <w:r w:rsidRPr="00F561C4">
        <w:rPr>
          <w:rFonts w:ascii="Century Schoolbook" w:hAnsi="Century Schoolbook"/>
        </w:rPr>
        <w:t>. A central charter lays out</w:t>
      </w:r>
      <w:r w:rsidR="00012787" w:rsidRPr="00F561C4">
        <w:rPr>
          <w:rFonts w:ascii="Century Schoolbook" w:hAnsi="Century Schoolbook"/>
        </w:rPr>
        <w:t xml:space="preserve"> the basic political structure </w:t>
      </w:r>
      <w:r w:rsidRPr="00F561C4">
        <w:rPr>
          <w:rFonts w:ascii="Century Schoolbook" w:hAnsi="Century Schoolbook"/>
        </w:rPr>
        <w:t>with political authority residing in the ‘Binder-Lords and Ladies’ all the original 13, their descendants or inheritors.</w:t>
      </w:r>
    </w:p>
    <w:p w14:paraId="7A982775" w14:textId="77777777" w:rsidR="001F2A31" w:rsidRPr="00F561C4" w:rsidRDefault="001F2A31" w:rsidP="000927E9">
      <w:pPr>
        <w:pStyle w:val="Heading4"/>
        <w:rPr>
          <w:rFonts w:ascii="Century Schoolbook" w:hAnsi="Century Schoolbook"/>
        </w:rPr>
      </w:pPr>
      <w:r w:rsidRPr="00F561C4">
        <w:rPr>
          <w:rFonts w:ascii="Century Schoolbook" w:hAnsi="Century Schoolbook"/>
        </w:rPr>
        <w:t>59 AB Creation of the Clear Water Accords</w:t>
      </w:r>
    </w:p>
    <w:p w14:paraId="3A2EAD1D" w14:textId="46A55B00" w:rsidR="001F2A31" w:rsidRPr="00F561C4" w:rsidRDefault="001F2A31" w:rsidP="001F2A31">
      <w:pPr>
        <w:rPr>
          <w:rFonts w:ascii="Century Schoolbook" w:hAnsi="Century Schoolbook"/>
        </w:rPr>
      </w:pPr>
      <w:r w:rsidRPr="00F561C4">
        <w:rPr>
          <w:rFonts w:ascii="Century Schoolbook" w:hAnsi="Century Schoolbook"/>
        </w:rPr>
        <w:t>With groundwater increas</w:t>
      </w:r>
      <w:r w:rsidR="00012787" w:rsidRPr="00F561C4">
        <w:rPr>
          <w:rFonts w:ascii="Century Schoolbook" w:hAnsi="Century Schoolbook"/>
        </w:rPr>
        <w:t>ingly poisoned, the city created</w:t>
      </w:r>
      <w:r w:rsidRPr="00F561C4">
        <w:rPr>
          <w:rFonts w:ascii="Century Schoolbook" w:hAnsi="Century Schoolbook"/>
        </w:rPr>
        <w:t xml:space="preserve"> the ‘</w:t>
      </w:r>
      <w:r w:rsidR="00012787" w:rsidRPr="00F561C4">
        <w:rPr>
          <w:rFonts w:ascii="Century Schoolbook" w:hAnsi="Century Schoolbook"/>
        </w:rPr>
        <w:t xml:space="preserve">Clear </w:t>
      </w:r>
      <w:r w:rsidRPr="00F561C4">
        <w:rPr>
          <w:rFonts w:ascii="Century Schoolbook" w:hAnsi="Century Schoolbook"/>
        </w:rPr>
        <w:t xml:space="preserve">Water Accords’ officially forming the Water Haulers guild. In the years to come, this will set precedent for establishing the other professional </w:t>
      </w:r>
      <w:r w:rsidR="00012787" w:rsidRPr="00F561C4">
        <w:rPr>
          <w:rFonts w:ascii="Century Schoolbook" w:hAnsi="Century Schoolbook"/>
        </w:rPr>
        <w:t>associations</w:t>
      </w:r>
      <w:r w:rsidRPr="00F561C4">
        <w:rPr>
          <w:rFonts w:ascii="Century Schoolbook" w:hAnsi="Century Schoolbook"/>
        </w:rPr>
        <w:t xml:space="preserve"> that will grow in power in the city from the God-Butchers (which is the formalization of an existing order who had already begun to establish their own traditions and history), the Blood Merchants, the Process Guild, Sage’s Council and finally the Marrow Miners.</w:t>
      </w:r>
    </w:p>
    <w:p w14:paraId="2BB403E2" w14:textId="4395C42F" w:rsidR="001F2A31" w:rsidRPr="00F561C4" w:rsidRDefault="001F2A31" w:rsidP="000927E9">
      <w:pPr>
        <w:pStyle w:val="Heading4"/>
        <w:rPr>
          <w:rFonts w:ascii="Century Schoolbook" w:hAnsi="Century Schoolbook"/>
        </w:rPr>
      </w:pPr>
      <w:r w:rsidRPr="00F561C4">
        <w:rPr>
          <w:rFonts w:ascii="Century Schoolbook" w:hAnsi="Century Schoolbook"/>
        </w:rPr>
        <w:t>67 AB The Wyren Siege is defeated and the All Consumption Doctrine is Established</w:t>
      </w:r>
    </w:p>
    <w:p w14:paraId="4316BFFB" w14:textId="77777777" w:rsidR="001F2A31" w:rsidRPr="00F561C4" w:rsidRDefault="001F2A31" w:rsidP="001F2A31">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 67 AB, a human mercenary warlord named Segund the Wyvern King (so called for his command of two dozen of the creatures) set his eyes to conquer the then booming town of Salt in Wounds. Leading an army of 10,000 (bolstered by the aforementioned Wyverns and other magical support), the brilliant logician managed to scale the steep track to Salt in Wounds with only a minimal loss of life. Before him, he faced hastily conscripted forces of around 2000 militia, mercenaries, and irregulars and so –confident of an easy victory- the general was already plotting how to best leverage this conquest for further gains.</w:t>
      </w:r>
    </w:p>
    <w:p w14:paraId="5ACFE915" w14:textId="0C6F9A62" w:rsidR="001F2A31" w:rsidRPr="00F561C4" w:rsidRDefault="000927E9" w:rsidP="001F2A31">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He was turned back by Beutex the 9</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House Binder-Lady</w:t>
      </w:r>
      <w:r w:rsidR="001F2A31" w:rsidRPr="00F561C4">
        <w:rPr>
          <w:rFonts w:ascii="Century Schoolbook" w:eastAsia="Droid Sans" w:hAnsi="Century Schoolbook" w:cs="Droid Sans"/>
          <w:sz w:val="28"/>
          <w:szCs w:val="28"/>
        </w:rPr>
        <w:t>, who threatened to release the Tarrasque. When Segund failed to head her warning, he was slain by his own men who didn’t wish to risk the beast being free again to wreak havoc.</w:t>
      </w:r>
    </w:p>
    <w:p w14:paraId="752DAFDB" w14:textId="57F5C7C5" w:rsidR="001F2A31" w:rsidRPr="00F561C4" w:rsidRDefault="000927E9" w:rsidP="001F2A31">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With</w:t>
      </w:r>
      <w:r w:rsidR="001F2A31" w:rsidRPr="00F561C4">
        <w:rPr>
          <w:rFonts w:ascii="Century Schoolbook" w:eastAsia="Droid Sans" w:hAnsi="Century Schoolbook" w:cs="Droid Sans"/>
          <w:sz w:val="28"/>
          <w:szCs w:val="28"/>
        </w:rPr>
        <w:t xml:space="preserve"> the ‘Wyvern Siege’ was lifted before it even began, and what would come to be called the ‘All Consumption’ was established where any military threat to sovereignty of the Binder-Lords would be met by an unbinding of the Tarrasque. Scholars also argue that this encounter was the earliest (non)battle of the ongoing series of conflicts which would come to be known as the Synoma’s ‘Artifact Wars’ wherein conventional military forces were blunted or made irrelevant by the deployment of epic magic, dangerous creatures, artifacts, and (ultimately) adventurers.</w:t>
      </w:r>
    </w:p>
    <w:p w14:paraId="3405C07B" w14:textId="35063E43" w:rsidR="001F2A31" w:rsidRPr="00F561C4" w:rsidRDefault="001F2A31" w:rsidP="000927E9">
      <w:pPr>
        <w:pStyle w:val="Heading4"/>
        <w:rPr>
          <w:rFonts w:ascii="Century Schoolbook" w:hAnsi="Century Schoolbook"/>
        </w:rPr>
      </w:pPr>
      <w:r w:rsidRPr="00F561C4">
        <w:rPr>
          <w:rFonts w:ascii="Century Schoolbook" w:hAnsi="Century Schoolbook"/>
        </w:rPr>
        <w:t>71 AB Heartsblood Marsh</w:t>
      </w:r>
      <w:r w:rsidR="000927E9" w:rsidRPr="00F561C4">
        <w:rPr>
          <w:rFonts w:ascii="Century Schoolbook" w:hAnsi="Century Schoolbook"/>
        </w:rPr>
        <w:t xml:space="preserve"> Identified as a Unique Area</w:t>
      </w:r>
    </w:p>
    <w:p w14:paraId="49A0DFCD" w14:textId="2A8280B2" w:rsidR="00012787" w:rsidRPr="00F561C4" w:rsidRDefault="000927E9" w:rsidP="001F2A31">
      <w:pPr>
        <w:rPr>
          <w:rFonts w:ascii="Century Schoolbook" w:hAnsi="Century Schoolbook"/>
        </w:rPr>
      </w:pPr>
      <w:r w:rsidRPr="00F561C4">
        <w:rPr>
          <w:rFonts w:ascii="Century Schoolbook" w:hAnsi="Century Schoolbook"/>
        </w:rPr>
        <w:t>Explorers first noted the begin</w:t>
      </w:r>
      <w:r w:rsidR="004D76AB">
        <w:rPr>
          <w:rFonts w:ascii="Century Schoolbook" w:hAnsi="Century Schoolbook"/>
        </w:rPr>
        <w:t>ning of the Heartsblood M</w:t>
      </w:r>
      <w:r w:rsidRPr="00F561C4">
        <w:rPr>
          <w:rFonts w:ascii="Century Schoolbook" w:hAnsi="Century Schoolbook"/>
        </w:rPr>
        <w:t>arsh as a distinct (and hazardous) biome.</w:t>
      </w:r>
      <w:r w:rsidR="00012787" w:rsidRPr="00F561C4">
        <w:rPr>
          <w:rFonts w:ascii="Century Schoolbook" w:hAnsi="Century Schoolbook"/>
        </w:rPr>
        <w:t xml:space="preserve"> </w:t>
      </w:r>
    </w:p>
    <w:p w14:paraId="16B9B02C" w14:textId="77777777" w:rsidR="000927E9" w:rsidRPr="00F561C4" w:rsidRDefault="0096633E" w:rsidP="000927E9">
      <w:pPr>
        <w:pStyle w:val="Heading4"/>
        <w:rPr>
          <w:rFonts w:ascii="Century Schoolbook" w:hAnsi="Century Schoolbook"/>
        </w:rPr>
      </w:pPr>
      <w:r w:rsidRPr="00F561C4">
        <w:rPr>
          <w:rFonts w:ascii="Century Schoolbook" w:hAnsi="Century Schoolbook"/>
        </w:rPr>
        <w:t>77AB – 24</w:t>
      </w:r>
      <w:r w:rsidR="000927E9" w:rsidRPr="00F561C4">
        <w:rPr>
          <w:rFonts w:ascii="Century Schoolbook" w:hAnsi="Century Schoolbook"/>
        </w:rPr>
        <w:t xml:space="preserve">6 AB The Artifact Wars Rage </w:t>
      </w:r>
    </w:p>
    <w:p w14:paraId="5BB5FE2E" w14:textId="06DA6BEA" w:rsidR="001F2A31" w:rsidRPr="00F561C4" w:rsidRDefault="000927E9" w:rsidP="001F2A31">
      <w:pPr>
        <w:rPr>
          <w:rFonts w:ascii="Century Schoolbook" w:hAnsi="Century Schoolbook"/>
        </w:rPr>
      </w:pPr>
      <w:r w:rsidRPr="00F561C4">
        <w:rPr>
          <w:rFonts w:ascii="Century Schoolbook" w:hAnsi="Century Schoolbook"/>
        </w:rPr>
        <w:t>During this period, much of the world was engulfed in a se</w:t>
      </w:r>
      <w:r w:rsidR="004D76AB">
        <w:rPr>
          <w:rFonts w:ascii="Century Schoolbook" w:hAnsi="Century Schoolbook"/>
        </w:rPr>
        <w:t>ries of conflicts known as the A</w:t>
      </w:r>
      <w:r w:rsidRPr="00F561C4">
        <w:rPr>
          <w:rFonts w:ascii="Century Schoolbook" w:hAnsi="Century Schoolbook"/>
        </w:rPr>
        <w:t xml:space="preserve">rtifact </w:t>
      </w:r>
      <w:r w:rsidR="004D76AB">
        <w:rPr>
          <w:rFonts w:ascii="Century Schoolbook" w:hAnsi="Century Schoolbook"/>
        </w:rPr>
        <w:t>W</w:t>
      </w:r>
      <w:r w:rsidRPr="00F561C4">
        <w:rPr>
          <w:rFonts w:ascii="Century Schoolbook" w:hAnsi="Century Schoolbook"/>
        </w:rPr>
        <w:t xml:space="preserve">ars which saw empires topple or bloom and ultimately culminated in the present day balance of power. </w:t>
      </w:r>
      <w:r w:rsidR="001F2A31" w:rsidRPr="00F561C4">
        <w:rPr>
          <w:rFonts w:ascii="Century Schoolbook" w:hAnsi="Century Schoolbook"/>
        </w:rPr>
        <w:t>Salt in Wounds, geographically isolated and able to maintain its independence- grows massively in power</w:t>
      </w:r>
      <w:r w:rsidR="004D76AB">
        <w:rPr>
          <w:rFonts w:ascii="Century Schoolbook" w:hAnsi="Century Schoolbook"/>
        </w:rPr>
        <w:t>/wealth</w:t>
      </w:r>
      <w:r w:rsidR="001F2A31" w:rsidRPr="00F561C4">
        <w:rPr>
          <w:rFonts w:ascii="Century Schoolbook" w:hAnsi="Century Schoolbook"/>
        </w:rPr>
        <w:t xml:space="preserve"> (by dealing as a broker/banker/neutral power for warring s</w:t>
      </w:r>
      <w:r w:rsidRPr="00F561C4">
        <w:rPr>
          <w:rFonts w:ascii="Century Schoolbook" w:hAnsi="Century Schoolbook"/>
        </w:rPr>
        <w:t>ta</w:t>
      </w:r>
      <w:r w:rsidR="001F2A31" w:rsidRPr="00F561C4">
        <w:rPr>
          <w:rFonts w:ascii="Century Schoolbook" w:hAnsi="Century Schoolbook"/>
        </w:rPr>
        <w:t xml:space="preserve">tes) and population (absorbing several refugee waves). </w:t>
      </w:r>
    </w:p>
    <w:p w14:paraId="756BCBBB" w14:textId="77777777" w:rsidR="000927E9" w:rsidRPr="00F561C4" w:rsidRDefault="001F2A31" w:rsidP="000927E9">
      <w:pPr>
        <w:pStyle w:val="Heading4"/>
        <w:rPr>
          <w:rFonts w:ascii="Century Schoolbook" w:hAnsi="Century Schoolbook"/>
        </w:rPr>
      </w:pPr>
      <w:r w:rsidRPr="00F561C4">
        <w:rPr>
          <w:rFonts w:ascii="Century Schoolbook" w:hAnsi="Century Schoolbook"/>
        </w:rPr>
        <w:t>223</w:t>
      </w:r>
      <w:r w:rsidR="000927E9" w:rsidRPr="00F561C4">
        <w:rPr>
          <w:rFonts w:ascii="Century Schoolbook" w:hAnsi="Century Schoolbook"/>
        </w:rPr>
        <w:t xml:space="preserve"> AB Circle of Release Founded</w:t>
      </w:r>
    </w:p>
    <w:p w14:paraId="00087B1C" w14:textId="39B76AE5" w:rsidR="001F2A31" w:rsidRPr="00F561C4" w:rsidRDefault="001F2A31" w:rsidP="001F2A31">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 xml:space="preserve">The Circle of Release was founded </w:t>
      </w:r>
      <w:r w:rsidR="00877BD4" w:rsidRPr="00F561C4">
        <w:rPr>
          <w:rFonts w:ascii="Century Schoolbook" w:eastAsia="Droid Sans" w:hAnsi="Century Schoolbook" w:cs="Droid Sans"/>
          <w:color w:val="333333"/>
          <w:sz w:val="28"/>
          <w:szCs w:val="28"/>
        </w:rPr>
        <w:t>b</w:t>
      </w:r>
      <w:r w:rsidRPr="00F561C4">
        <w:rPr>
          <w:rFonts w:ascii="Century Schoolbook" w:eastAsia="Droid Sans" w:hAnsi="Century Schoolbook" w:cs="Droid Sans"/>
          <w:color w:val="333333"/>
          <w:sz w:val="28"/>
          <w:szCs w:val="28"/>
        </w:rPr>
        <w:t>y Errya, a half-elven druid deeply concerned that the imprisonment of the Tarrasque was fouling the ecology not only of the local environment but also that of the entire planet. As evidence, he pointed to the explosion in the population of magical mega-fauna (with the resultant death &amp; food web disruption) in addition to the increase and severity of the so-called ‘savagekind’ wars (the interrelated incursions, skirmishes and wars waged by the</w:t>
      </w:r>
      <w:r w:rsidR="004D76AB">
        <w:rPr>
          <w:rFonts w:ascii="Century Schoolbook" w:eastAsia="Droid Sans" w:hAnsi="Century Schoolbook" w:cs="Droid Sans"/>
          <w:color w:val="333333"/>
          <w:sz w:val="28"/>
          <w:szCs w:val="28"/>
        </w:rPr>
        <w:t xml:space="preserve"> often</w:t>
      </w:r>
      <w:r w:rsidRPr="00F561C4">
        <w:rPr>
          <w:rFonts w:ascii="Century Schoolbook" w:eastAsia="Droid Sans" w:hAnsi="Century Schoolbook" w:cs="Droid Sans"/>
          <w:color w:val="333333"/>
          <w:sz w:val="28"/>
          <w:szCs w:val="28"/>
        </w:rPr>
        <w:t xml:space="preserve"> technologically/magically inferior but quick breeding goblinoid and orcine races). Finally, Errya noted to the prevalence of disease,</w:t>
      </w:r>
      <w:r w:rsidRPr="00F561C4">
        <w:rPr>
          <w:rFonts w:ascii="Century Schoolbook" w:eastAsia="Droid Sans" w:hAnsi="Century Schoolbook" w:cs="Droid Sans"/>
          <w:color w:val="000000" w:themeColor="text1"/>
          <w:sz w:val="28"/>
          <w:szCs w:val="28"/>
        </w:rPr>
        <w:t xml:space="preserve"> </w:t>
      </w:r>
      <w:hyperlink r:id="rId12">
        <w:r w:rsidRPr="00F561C4">
          <w:rPr>
            <w:rFonts w:ascii="Century Schoolbook" w:eastAsia="Droid Sans" w:hAnsi="Century Schoolbook" w:cs="Droid Sans"/>
            <w:color w:val="000000" w:themeColor="text1"/>
            <w:sz w:val="28"/>
            <w:szCs w:val="28"/>
          </w:rPr>
          <w:t>mutation</w:t>
        </w:r>
      </w:hyperlink>
      <w:r w:rsidRPr="00F561C4">
        <w:rPr>
          <w:rFonts w:ascii="Century Schoolbook" w:eastAsia="Droid Sans" w:hAnsi="Century Schoolbook" w:cs="Droid Sans"/>
          <w:color w:val="000000" w:themeColor="text1"/>
          <w:sz w:val="28"/>
          <w:szCs w:val="28"/>
        </w:rPr>
        <w:t xml:space="preserve">, </w:t>
      </w:r>
      <w:r w:rsidRPr="00F561C4">
        <w:rPr>
          <w:rFonts w:ascii="Century Schoolbook" w:eastAsia="Droid Sans" w:hAnsi="Century Schoolbook" w:cs="Droid Sans"/>
          <w:color w:val="333333"/>
          <w:sz w:val="28"/>
          <w:szCs w:val="28"/>
        </w:rPr>
        <w:t>and violent crime within the city as proof that -destructive though it may be- allowing the Tarrasque to range and roam where it will is the preferred option for all.</w:t>
      </w:r>
    </w:p>
    <w:p w14:paraId="60679BC4" w14:textId="77777777" w:rsidR="001F2A31" w:rsidRPr="00F561C4" w:rsidRDefault="001F2A31" w:rsidP="001F2A31">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 xml:space="preserve">In his day, Errya was largely dismissed as a kook; no more than a diversion for the poor and desperate with no chance of effecting large scale change. However, as his number of converts began to </w:t>
      </w:r>
      <w:r w:rsidRPr="00F561C4">
        <w:rPr>
          <w:rFonts w:ascii="Century Schoolbook" w:eastAsia="Droid Sans" w:hAnsi="Century Schoolbook" w:cs="Droid Sans"/>
          <w:color w:val="000000" w:themeColor="text1"/>
          <w:sz w:val="28"/>
          <w:szCs w:val="28"/>
        </w:rPr>
        <w:t xml:space="preserve">swell rumors circulated that he'd even managed to bring several influential merchants in addition to one of the Binder-Lords around to his way of thinking. Finally, the </w:t>
      </w:r>
      <w:hyperlink r:id="rId13">
        <w:r w:rsidRPr="00F561C4">
          <w:rPr>
            <w:rFonts w:ascii="Century Schoolbook" w:eastAsia="Droid Sans" w:hAnsi="Century Schoolbook" w:cs="Droid Sans"/>
            <w:color w:val="000000" w:themeColor="text1"/>
            <w:sz w:val="28"/>
            <w:szCs w:val="28"/>
          </w:rPr>
          <w:t>God-Butchers</w:t>
        </w:r>
      </w:hyperlink>
      <w:r w:rsidRPr="00F561C4">
        <w:rPr>
          <w:rFonts w:ascii="Century Schoolbook" w:eastAsia="Droid Sans" w:hAnsi="Century Schoolbook" w:cs="Droid Sans"/>
          <w:color w:val="000000" w:themeColor="text1"/>
          <w:sz w:val="28"/>
          <w:szCs w:val="28"/>
        </w:rPr>
        <w:t xml:space="preserve"> -</w:t>
      </w:r>
      <w:r w:rsidRPr="00F561C4">
        <w:rPr>
          <w:rFonts w:ascii="Century Schoolbook" w:eastAsia="Droid Sans" w:hAnsi="Century Schoolbook" w:cs="Droid Sans"/>
          <w:color w:val="333333"/>
          <w:sz w:val="28"/>
          <w:szCs w:val="28"/>
        </w:rPr>
        <w:t>who believe it is their holy duty to continually slaughter the Tarrasque until the end of time- deemed it time to act.</w:t>
      </w:r>
    </w:p>
    <w:p w14:paraId="4411172C" w14:textId="2D390884" w:rsidR="001F2A31" w:rsidRPr="00F561C4" w:rsidRDefault="001F2A31" w:rsidP="001F2A31">
      <w:pPr>
        <w:rPr>
          <w:rFonts w:ascii="Century Schoolbook" w:hAnsi="Century Schoolbook"/>
        </w:rPr>
      </w:pPr>
    </w:p>
    <w:p w14:paraId="47C34A2B" w14:textId="77777777" w:rsidR="000927E9" w:rsidRPr="00F561C4" w:rsidRDefault="000927E9" w:rsidP="000927E9">
      <w:pPr>
        <w:pStyle w:val="Heading4"/>
        <w:rPr>
          <w:rFonts w:ascii="Century Schoolbook" w:hAnsi="Century Schoolbook"/>
        </w:rPr>
      </w:pPr>
      <w:r w:rsidRPr="00F561C4">
        <w:rPr>
          <w:rFonts w:ascii="Century Schoolbook" w:hAnsi="Century Schoolbook"/>
        </w:rPr>
        <w:t xml:space="preserve">238 AB Night of Cleavers </w:t>
      </w:r>
    </w:p>
    <w:p w14:paraId="3A6D7A03" w14:textId="736012EF" w:rsidR="001F2A31" w:rsidRPr="00F561C4" w:rsidRDefault="001F2A31" w:rsidP="001F2A31">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 xml:space="preserve">On the Night of Cleavers the God-Butchers (acting unilaterally) slew Errya, the dozens of rangers and druids that lived with him in the circle's commune in addition to hundreds of men, women, and children with acknowledged or suspected ties to the Circle of Release. </w:t>
      </w:r>
      <w:r w:rsidRPr="00F561C4">
        <w:rPr>
          <w:rFonts w:ascii="Century Schoolbook" w:eastAsia="Droid Sans" w:hAnsi="Century Schoolbook" w:cs="Droid Sans"/>
          <w:color w:val="000000" w:themeColor="text1"/>
          <w:sz w:val="28"/>
          <w:szCs w:val="28"/>
        </w:rPr>
        <w:t xml:space="preserve">Those killed in the purge included some well connected cousins of the aristocratic </w:t>
      </w:r>
      <w:hyperlink r:id="rId14">
        <w:r w:rsidRPr="00F561C4">
          <w:rPr>
            <w:rFonts w:ascii="Century Schoolbook" w:eastAsia="Droid Sans" w:hAnsi="Century Schoolbook" w:cs="Droid Sans"/>
            <w:color w:val="000000" w:themeColor="text1"/>
            <w:sz w:val="28"/>
            <w:szCs w:val="28"/>
          </w:rPr>
          <w:t>Meridian Houses</w:t>
        </w:r>
      </w:hyperlink>
      <w:r w:rsidRPr="00F561C4">
        <w:rPr>
          <w:rFonts w:ascii="Century Schoolbook" w:eastAsia="Droid Sans" w:hAnsi="Century Schoolbook" w:cs="Droid Sans"/>
          <w:color w:val="000000" w:themeColor="text1"/>
          <w:sz w:val="28"/>
          <w:szCs w:val="28"/>
        </w:rPr>
        <w:t xml:space="preserve">, </w:t>
      </w:r>
      <w:r w:rsidRPr="00F561C4">
        <w:rPr>
          <w:rFonts w:ascii="Century Schoolbook" w:eastAsia="Droid Sans" w:hAnsi="Century Schoolbook" w:cs="Droid Sans"/>
          <w:color w:val="333333"/>
          <w:sz w:val="28"/>
          <w:szCs w:val="28"/>
        </w:rPr>
        <w:t>suggesting to canny observers that the God-Butchers were not controlled by the Binder-Lords to the degree that is commonly assumed.</w:t>
      </w:r>
    </w:p>
    <w:p w14:paraId="28AB2108" w14:textId="77777777" w:rsidR="001F2A31" w:rsidRPr="00F561C4" w:rsidRDefault="001F2A31" w:rsidP="001F2A31">
      <w:pPr>
        <w:rPr>
          <w:rFonts w:ascii="Century Schoolbook" w:hAnsi="Century Schoolbook"/>
        </w:rPr>
      </w:pPr>
    </w:p>
    <w:p w14:paraId="22CC9787" w14:textId="77777777" w:rsidR="000927E9" w:rsidRPr="00F561C4" w:rsidRDefault="001F2A31" w:rsidP="000927E9">
      <w:pPr>
        <w:pStyle w:val="Heading4"/>
        <w:rPr>
          <w:rFonts w:ascii="Century Schoolbook" w:hAnsi="Century Schoolbook"/>
        </w:rPr>
      </w:pPr>
      <w:r w:rsidRPr="00F561C4">
        <w:rPr>
          <w:rFonts w:ascii="Century Schoolbook" w:hAnsi="Century Schoolbook"/>
        </w:rPr>
        <w:t>256 AB 12</w:t>
      </w:r>
      <w:r w:rsidRPr="00F561C4">
        <w:rPr>
          <w:rFonts w:ascii="Century Schoolbook" w:hAnsi="Century Schoolbook"/>
          <w:vertAlign w:val="superscript"/>
        </w:rPr>
        <w:t>th</w:t>
      </w:r>
      <w:r w:rsidR="000927E9" w:rsidRPr="00F561C4">
        <w:rPr>
          <w:rFonts w:ascii="Century Schoolbook" w:hAnsi="Century Schoolbook"/>
        </w:rPr>
        <w:t xml:space="preserve"> Meridian Crisis</w:t>
      </w:r>
    </w:p>
    <w:p w14:paraId="6A9410D6" w14:textId="6DD2C40F" w:rsidR="001F2A31" w:rsidRPr="00F561C4" w:rsidRDefault="001F2A31" w:rsidP="001F2A31">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12th Meridian Crisis is the name of the largest scale disaster to befall Salt in Wounds thus far. For reasons that are still unclear, </w:t>
      </w:r>
      <w:r w:rsidR="0096633E" w:rsidRPr="00F561C4">
        <w:rPr>
          <w:rFonts w:ascii="Century Schoolbook" w:eastAsia="Droid Sans" w:hAnsi="Century Schoolbook" w:cs="Droid Sans"/>
          <w:sz w:val="28"/>
          <w:szCs w:val="28"/>
        </w:rPr>
        <w:t xml:space="preserve">the </w:t>
      </w:r>
      <w:r w:rsidRPr="00F561C4">
        <w:rPr>
          <w:rFonts w:ascii="Century Schoolbook" w:eastAsia="Droid Sans" w:hAnsi="Century Schoolbook" w:cs="Droid Sans"/>
          <w:sz w:val="28"/>
          <w:szCs w:val="28"/>
        </w:rPr>
        <w:t xml:space="preserve">Tarrasque was able to free its tail and it took several hours for the God-Butchers to regain control and containment of the creature. In its thrashing and flailing, approximately 2500 people lost their lives from being struck by debris or the monster directly. In addition, numerous pieces of God-Butcher equipment was destroyed, and house sized boulders were flung into the Hind Quarter smashing homes and businesses. While this was happening, a large scale panic gripped the city, and -fearing that the end had finally come- swarms of people tried to flee. In addition to the thousands or so who lost their lives to the direct actions of the Tarrasque, an additional 4000 or so were trampled and killed in the madcap </w:t>
      </w:r>
      <w:r w:rsidRPr="00F561C4">
        <w:rPr>
          <w:rFonts w:ascii="Century Schoolbook" w:eastAsia="Droid Sans" w:hAnsi="Century Schoolbook" w:cs="Droid Sans"/>
          <w:color w:val="000000" w:themeColor="text1"/>
          <w:sz w:val="28"/>
          <w:szCs w:val="28"/>
        </w:rPr>
        <w:t xml:space="preserve">attempts to evacuate Salt in Wounds. </w:t>
      </w:r>
      <w:r w:rsidRPr="00F561C4">
        <w:rPr>
          <w:rFonts w:ascii="Century Schoolbook" w:eastAsia="Droid Sans" w:hAnsi="Century Schoolbook" w:cs="Droid Sans"/>
          <w:color w:val="000000" w:themeColor="text1"/>
          <w:sz w:val="28"/>
          <w:szCs w:val="28"/>
        </w:rPr>
        <w:br/>
        <w:t xml:space="preserve">Were it not for the actions of (then) Master God-Butcher Helenie in illegally using her knowledge of the 12th Meridian Harpoon command word, the Tarrasque </w:t>
      </w:r>
      <w:r w:rsidRPr="00F561C4">
        <w:rPr>
          <w:rFonts w:ascii="Century Schoolbook" w:eastAsia="Droid Sans" w:hAnsi="Century Schoolbook" w:cs="Droid Sans"/>
          <w:sz w:val="28"/>
          <w:szCs w:val="28"/>
        </w:rPr>
        <w:t>very likely would have freed itself.</w:t>
      </w:r>
      <w:r w:rsidRPr="00F561C4">
        <w:rPr>
          <w:rFonts w:ascii="Century Schoolbook" w:eastAsia="Droid Sans" w:hAnsi="Century Schoolbook" w:cs="Droid Sans"/>
          <w:sz w:val="28"/>
          <w:szCs w:val="28"/>
        </w:rPr>
        <w:br/>
        <w:t>Eventually, the Tarrasque was brought back under control but with numerous lasting consequences.</w:t>
      </w:r>
    </w:p>
    <w:p w14:paraId="0E6DF50D" w14:textId="1865EF90" w:rsidR="001F2A31" w:rsidRPr="00F561C4" w:rsidRDefault="00DB4155" w:rsidP="001F2A31">
      <w:pPr>
        <w:rPr>
          <w:rFonts w:ascii="Century Schoolbook" w:hAnsi="Century Schoolbook"/>
        </w:rPr>
      </w:pPr>
      <w:r w:rsidRPr="00F561C4">
        <w:rPr>
          <w:rFonts w:ascii="Century Schoolbook" w:eastAsia="Droid Sans" w:hAnsi="Century Schoolbook" w:cs="Droid Sans"/>
          <w:sz w:val="28"/>
          <w:szCs w:val="28"/>
        </w:rPr>
        <w:t xml:space="preserve">The </w:t>
      </w:r>
      <w:r w:rsidRPr="00F561C4">
        <w:rPr>
          <w:rFonts w:ascii="Century Schoolbook" w:eastAsia="Droid Sans" w:hAnsi="Century Schoolbook" w:cs="Droid Sans"/>
          <w:color w:val="000000" w:themeColor="text1"/>
          <w:sz w:val="28"/>
          <w:szCs w:val="28"/>
        </w:rPr>
        <w:t xml:space="preserve">God-Butchers suffered </w:t>
      </w:r>
      <w:r w:rsidRPr="00F561C4">
        <w:rPr>
          <w:rFonts w:ascii="Century Schoolbook" w:eastAsia="Droid Sans" w:hAnsi="Century Schoolbook" w:cs="Droid Sans"/>
          <w:sz w:val="28"/>
          <w:szCs w:val="28"/>
        </w:rPr>
        <w:t xml:space="preserve">a massive setback in public perception and internal shock, with as many as 20% of its ranks leaving the organization (although much of this was influenced by the post-crisis treatment of Helenie). The Hind Quarter was transformed into what is now commonly referred to </w:t>
      </w:r>
      <w:r w:rsidRPr="00F561C4">
        <w:rPr>
          <w:rFonts w:ascii="Century Schoolbook" w:eastAsia="Droid Sans" w:hAnsi="Century Schoolbook" w:cs="Droid Sans"/>
          <w:color w:val="000000" w:themeColor="text1"/>
          <w:sz w:val="28"/>
          <w:szCs w:val="28"/>
        </w:rPr>
        <w:t xml:space="preserve">Tail Stones, </w:t>
      </w:r>
      <w:r w:rsidRPr="00F561C4">
        <w:rPr>
          <w:rFonts w:ascii="Century Schoolbook" w:eastAsia="Droid Sans" w:hAnsi="Century Schoolbook" w:cs="Droid Sans"/>
          <w:sz w:val="28"/>
          <w:szCs w:val="28"/>
        </w:rPr>
        <w:t>an area of the city yet to be fully rebuilt and practically given over to lawlessness and grinding poverty.</w:t>
      </w:r>
      <w:r w:rsidR="001F2A31" w:rsidRPr="00F561C4">
        <w:rPr>
          <w:rFonts w:ascii="Century Schoolbook" w:eastAsia="Droid Sans" w:hAnsi="Century Schoolbook" w:cs="Droid Sans"/>
          <w:sz w:val="28"/>
          <w:szCs w:val="28"/>
        </w:rPr>
        <w:br/>
      </w:r>
    </w:p>
    <w:p w14:paraId="4700B06D" w14:textId="77777777" w:rsidR="000927E9" w:rsidRPr="00F561C4" w:rsidRDefault="001F2A31" w:rsidP="000927E9">
      <w:pPr>
        <w:pStyle w:val="Heading4"/>
        <w:rPr>
          <w:rFonts w:ascii="Century Schoolbook" w:hAnsi="Century Schoolbook"/>
        </w:rPr>
      </w:pPr>
      <w:r w:rsidRPr="00F561C4">
        <w:rPr>
          <w:rFonts w:ascii="Century Schoolbook" w:hAnsi="Century Schoolbook"/>
        </w:rPr>
        <w:t>257 AB 12</w:t>
      </w:r>
      <w:r w:rsidRPr="00F561C4">
        <w:rPr>
          <w:rFonts w:ascii="Century Schoolbook" w:hAnsi="Century Schoolbook"/>
          <w:vertAlign w:val="superscript"/>
        </w:rPr>
        <w:t>th</w:t>
      </w:r>
      <w:r w:rsidRPr="00F561C4">
        <w:rPr>
          <w:rFonts w:ascii="Century Schoolbook" w:hAnsi="Century Schoolbook"/>
        </w:rPr>
        <w:t xml:space="preserve"> House Coup &amp; the Creation of the Marrow Miners </w:t>
      </w:r>
    </w:p>
    <w:p w14:paraId="4D368F5F" w14:textId="620D2F27" w:rsidR="00DB4155" w:rsidRPr="00F561C4" w:rsidRDefault="00DB4155" w:rsidP="00DB4155">
      <w:pPr>
        <w:rPr>
          <w:rFonts w:ascii="Century Schoolbook" w:eastAsia="Droid Sans" w:hAnsi="Century Schoolbook" w:cs="Droid Sans"/>
          <w:sz w:val="28"/>
          <w:szCs w:val="28"/>
        </w:rPr>
      </w:pPr>
      <w:bookmarkStart w:id="177" w:name="_Hlk505330682"/>
      <w:r w:rsidRPr="00F561C4">
        <w:rPr>
          <w:rFonts w:ascii="Century Schoolbook" w:eastAsia="Droid Sans" w:hAnsi="Century Schoolbook" w:cs="Droid Sans"/>
          <w:sz w:val="28"/>
          <w:szCs w:val="28"/>
        </w:rPr>
        <w:t>Following the 12</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Meridian Crisis, Autoxia Marcellun (</w:t>
      </w:r>
      <w:r w:rsidRPr="00F561C4">
        <w:rPr>
          <w:rFonts w:ascii="Century Schoolbook" w:eastAsia="Droid Sans" w:hAnsi="Century Schoolbook" w:cs="Droid Sans"/>
          <w:color w:val="000000" w:themeColor="text1"/>
          <w:sz w:val="28"/>
          <w:szCs w:val="28"/>
        </w:rPr>
        <w:t xml:space="preserve">then Binder-Lord of 12th House) was </w:t>
      </w:r>
      <w:r w:rsidRPr="00F561C4">
        <w:rPr>
          <w:rFonts w:ascii="Century Schoolbook" w:eastAsia="Droid Sans" w:hAnsi="Century Schoolbook" w:cs="Droid Sans"/>
          <w:sz w:val="28"/>
          <w:szCs w:val="28"/>
        </w:rPr>
        <w:t xml:space="preserve">usurped by Tolviko Marcellun; then a lesser cousin of 12th House. </w:t>
      </w:r>
      <w:bookmarkEnd w:id="177"/>
      <w:r w:rsidRPr="00F561C4">
        <w:rPr>
          <w:rFonts w:ascii="Century Schoolbook" w:eastAsia="Droid Sans" w:hAnsi="Century Schoolbook" w:cs="Droid Sans"/>
          <w:sz w:val="28"/>
          <w:szCs w:val="28"/>
        </w:rPr>
        <w:br/>
        <w:t>Moreover, the newly confirmed Binder-Lord of 12th House Tolviko shocked the city several months after the crisis by granting the extraction contract for the 12th Meridian to the newly created Marrow Miners; an organization led by former God-Butchers and staffed largely by the so-called ‘monstrous’ races.</w:t>
      </w:r>
      <w:r w:rsidRPr="00F561C4">
        <w:rPr>
          <w:rFonts w:ascii="Century Schoolbook" w:eastAsia="Droid Sans" w:hAnsi="Century Schoolbook" w:cs="Droid Sans"/>
          <w:sz w:val="28"/>
          <w:szCs w:val="28"/>
        </w:rPr>
        <w:br/>
        <w:t xml:space="preserve">As no official answer has ever been offered </w:t>
      </w:r>
      <w:r w:rsidRPr="00F561C4">
        <w:rPr>
          <w:rFonts w:ascii="Century Schoolbook" w:eastAsia="Droid Sans" w:hAnsi="Century Schoolbook" w:cs="Droid Sans"/>
          <w:color w:val="000000" w:themeColor="text1"/>
          <w:sz w:val="28"/>
          <w:szCs w:val="28"/>
        </w:rPr>
        <w:t xml:space="preserve">as to how the Tarrasque was able to free itself, numerous theories abound (see Circle of Release). </w:t>
      </w:r>
      <w:r w:rsidRPr="00F561C4">
        <w:rPr>
          <w:rFonts w:ascii="Century Schoolbook" w:eastAsia="Droid Sans" w:hAnsi="Century Schoolbook" w:cs="Droid Sans"/>
          <w:sz w:val="28"/>
          <w:szCs w:val="28"/>
        </w:rPr>
        <w:t xml:space="preserve">The most widely accepted theory is that Autoxia had lost </w:t>
      </w:r>
      <w:r w:rsidR="000927E9" w:rsidRPr="00F561C4">
        <w:rPr>
          <w:rFonts w:ascii="Century Schoolbook" w:eastAsia="Droid Sans" w:hAnsi="Century Schoolbook" w:cs="Droid Sans"/>
          <w:sz w:val="28"/>
          <w:szCs w:val="28"/>
        </w:rPr>
        <w:t>his divine mandate</w:t>
      </w:r>
      <w:r w:rsidRPr="00F561C4">
        <w:rPr>
          <w:rFonts w:ascii="Century Schoolbook" w:eastAsia="Droid Sans" w:hAnsi="Century Schoolbook" w:cs="Droid Sans"/>
          <w:sz w:val="28"/>
          <w:szCs w:val="28"/>
        </w:rPr>
        <w:t xml:space="preserve"> and so his charge was ‘unloosed.’</w:t>
      </w:r>
    </w:p>
    <w:p w14:paraId="2B5E99DD" w14:textId="69DFE3E4" w:rsidR="001F2A31" w:rsidRPr="00F561C4" w:rsidRDefault="001F2A31" w:rsidP="001F2A31">
      <w:pPr>
        <w:rPr>
          <w:rFonts w:ascii="Century Schoolbook" w:hAnsi="Century Schoolbook"/>
        </w:rPr>
      </w:pPr>
    </w:p>
    <w:p w14:paraId="67417838" w14:textId="77777777" w:rsidR="001F2A31" w:rsidRPr="00F561C4" w:rsidRDefault="001F2A31" w:rsidP="000927E9">
      <w:pPr>
        <w:pStyle w:val="Heading4"/>
        <w:rPr>
          <w:rFonts w:ascii="Century Schoolbook" w:hAnsi="Century Schoolbook"/>
        </w:rPr>
      </w:pPr>
      <w:r w:rsidRPr="00F561C4">
        <w:rPr>
          <w:rFonts w:ascii="Century Schoolbook" w:hAnsi="Century Schoolbook"/>
        </w:rPr>
        <w:t>277 AB Present day.</w:t>
      </w:r>
    </w:p>
    <w:p w14:paraId="18F6E6A5" w14:textId="37AE545A" w:rsidR="007839ED" w:rsidRPr="00F561C4" w:rsidRDefault="0018651B">
      <w:pPr>
        <w:rPr>
          <w:rFonts w:ascii="Century Schoolbook" w:hAnsi="Century Schoolbook"/>
        </w:rPr>
      </w:pPr>
      <w:bookmarkStart w:id="178" w:name="_6eisd7womocq" w:colFirst="0" w:colLast="0"/>
      <w:bookmarkEnd w:id="178"/>
      <w:r w:rsidRPr="00F561C4">
        <w:rPr>
          <w:rFonts w:ascii="Century Schoolbook" w:hAnsi="Century Schoolbook"/>
        </w:rPr>
        <w:br w:type="page"/>
      </w:r>
    </w:p>
    <w:p w14:paraId="52FB0E73" w14:textId="1BEC6A38" w:rsidR="007839ED" w:rsidRPr="00F561C4" w:rsidRDefault="0018651B" w:rsidP="00073610">
      <w:pPr>
        <w:pStyle w:val="Heading1"/>
        <w:rPr>
          <w:rFonts w:ascii="Century Schoolbook" w:hAnsi="Century Schoolbook"/>
        </w:rPr>
      </w:pPr>
      <w:r w:rsidRPr="00F561C4">
        <w:rPr>
          <w:rFonts w:ascii="Century Schoolbook" w:hAnsi="Century Schoolbook"/>
        </w:rPr>
        <w:t>Secrets</w:t>
      </w:r>
      <w:r w:rsidR="00965011" w:rsidRPr="00F561C4">
        <w:rPr>
          <w:rFonts w:ascii="Century Schoolbook" w:hAnsi="Century Schoolbook"/>
        </w:rPr>
        <w:t xml:space="preserve"> </w:t>
      </w:r>
      <w:r w:rsidRPr="00F561C4">
        <w:rPr>
          <w:rFonts w:ascii="Century Schoolbook" w:hAnsi="Century Schoolbook"/>
        </w:rPr>
        <w:t>+</w:t>
      </w:r>
      <w:r w:rsidR="00965011" w:rsidRPr="00F561C4">
        <w:rPr>
          <w:rFonts w:ascii="Century Schoolbook" w:hAnsi="Century Schoolbook"/>
        </w:rPr>
        <w:t xml:space="preserve"> </w:t>
      </w:r>
      <w:r w:rsidRPr="00F561C4">
        <w:rPr>
          <w:rFonts w:ascii="Century Schoolbook" w:hAnsi="Century Schoolbook"/>
        </w:rPr>
        <w:t>Intrigue</w:t>
      </w:r>
    </w:p>
    <w:p w14:paraId="65EFFB5A" w14:textId="18AB181F" w:rsidR="000927E9" w:rsidRPr="00F561C4" w:rsidRDefault="000927E9" w:rsidP="000927E9">
      <w:pPr>
        <w:pStyle w:val="Heading3"/>
        <w:rPr>
          <w:rFonts w:ascii="Century Schoolbook" w:hAnsi="Century Schoolbook"/>
        </w:rPr>
      </w:pPr>
      <w:r w:rsidRPr="00F561C4">
        <w:rPr>
          <w:rFonts w:ascii="Century Schoolbook" w:hAnsi="Century Schoolbook"/>
        </w:rPr>
        <w:t>Relevant Fiction:</w:t>
      </w:r>
      <w:r w:rsidR="009C4D8F" w:rsidRPr="00F561C4">
        <w:rPr>
          <w:rFonts w:ascii="Century Schoolbook" w:hAnsi="Century Schoolbook"/>
        </w:rPr>
        <w:t xml:space="preserve"> Drums</w:t>
      </w:r>
    </w:p>
    <w:p w14:paraId="51038DC2" w14:textId="77777777" w:rsidR="009C4D8F" w:rsidRPr="00F561C4" w:rsidRDefault="009C4D8F" w:rsidP="009C4D8F">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Dinnai Eckert glared into the black of the tunnel beyond, seeing nothing more than rocks. He licked his lips and crawled further. He hoped the guide’s information was good, that he had been sold a true map and -even had the dealer been honest- that the quakes hadn’t shifted the passageway enough to twist such instructions to falsehood.</w:t>
      </w:r>
    </w:p>
    <w:p w14:paraId="1062271E" w14:textId="77777777" w:rsidR="009C4D8F" w:rsidRPr="00F561C4" w:rsidRDefault="009C4D8F" w:rsidP="009C4D8F">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Up ahead, he heard drums. That was promising.</w:t>
      </w:r>
    </w:p>
    <w:p w14:paraId="208362FF" w14:textId="77777777" w:rsidR="009C4D8F" w:rsidRPr="00F561C4" w:rsidRDefault="009C4D8F" w:rsidP="009C4D8F">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Slowly, his eyes shifted from darkvision to regular as he caught dancing torchlight from beyond the end of the tunnel. Going careful slow now, he crawled until he could see out the edge.</w:t>
      </w:r>
    </w:p>
    <w:p w14:paraId="6B7993D8" w14:textId="77777777" w:rsidR="009C4D8F" w:rsidRPr="00F561C4" w:rsidRDefault="009C4D8F" w:rsidP="009C4D8F">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 xml:space="preserve">Harpies; three of them and perhaps two dozen zombies ringed around them. The undead banged at drums while the feathered witches worked on a corpse on an altar – it’s middle open and various organs splayed across the table. Without thinking about it, Dinnai started playing with a spot of lyric about, ‘oh the silly birds, fly below the stones, pecking out the hearts, of good men.’ He peered at the dead man on the altar, wouldn’t want to disrupt any old ritual unless this was the right one. Green eyes, thatch colored hair, and a tattoo of an ankheg on his arm; yup, this was the merchants son and yes he was quite dead. </w:t>
      </w:r>
    </w:p>
    <w:p w14:paraId="3229C30D" w14:textId="653081C1" w:rsidR="009C4D8F" w:rsidRPr="00F561C4" w:rsidRDefault="009C4D8F" w:rsidP="009C4D8F">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Time to collect his ransom. After, he’d work to discover if these creatures worked for the unknown entity whose handiwork Dinnai had been tracking for some time, hope to learn another secret he might be able to sell.</w:t>
      </w:r>
    </w:p>
    <w:p w14:paraId="072C8DB0" w14:textId="77777777" w:rsidR="009C4D8F" w:rsidRPr="00F561C4" w:rsidRDefault="009C4D8F" w:rsidP="009C4D8F">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With a slight *whuff* Dinnai flipped from the tunnel overlooking the scene, landing easy and strumming his lute. The harpies turned, cocked their heads like quizzical chickens. Dinnai had often found that starting with a song bought him more time than opening with an arrow or spell. He began to sing.</w:t>
      </w:r>
    </w:p>
    <w:p w14:paraId="534442BF" w14:textId="77777777" w:rsidR="009C4D8F" w:rsidRPr="00F561C4" w:rsidRDefault="009C4D8F" w:rsidP="009C4D8F">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The witches gestured and the zombies dropped their drums, turned to lurch at Dinnai. Too late. When Dinnai struck the last chord -just so- they stopped in their tracks, and now it was Dinnai’s turn to gesture towards the harpies and the undead to stumble that way, intent on bashing the bird fiends to death.</w:t>
      </w:r>
    </w:p>
    <w:p w14:paraId="7CC180DC" w14:textId="77777777" w:rsidR="009C4D8F" w:rsidRPr="00F561C4" w:rsidRDefault="009C4D8F" w:rsidP="009C4D8F">
      <w:pPr>
        <w:rPr>
          <w:rFonts w:ascii="Century Schoolbook" w:eastAsia="Droid Sans" w:hAnsi="Century Schoolbook" w:cs="Droid Sans"/>
          <w:i/>
          <w:sz w:val="28"/>
          <w:szCs w:val="28"/>
        </w:rPr>
      </w:pPr>
      <w:r w:rsidRPr="00F561C4">
        <w:rPr>
          <w:rFonts w:ascii="Century Schoolbook" w:eastAsia="Droid Sans" w:hAnsi="Century Schoolbook" w:cs="Droid Sans"/>
          <w:i/>
          <w:sz w:val="28"/>
          <w:szCs w:val="28"/>
        </w:rPr>
        <w:t xml:space="preserve">Necromancers always got so mad when you took away their toys; it was really quite funny. Dinnai added a bit to his song about it, doding out the way of a thrown dagger. </w:t>
      </w:r>
    </w:p>
    <w:p w14:paraId="6F6D5931" w14:textId="77777777" w:rsidR="009C4D8F" w:rsidRPr="00F561C4" w:rsidRDefault="009C4D8F" w:rsidP="009C4D8F">
      <w:pPr>
        <w:rPr>
          <w:rFonts w:ascii="Century Schoolbook" w:hAnsi="Century Schoolbook"/>
        </w:rPr>
      </w:pPr>
    </w:p>
    <w:p w14:paraId="5E34031D" w14:textId="6E3E4528" w:rsidR="007839ED" w:rsidRPr="00F561C4" w:rsidRDefault="0018651B">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Note: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w:t>
      </w:r>
      <w:r w:rsidR="00A17186" w:rsidRPr="00F561C4">
        <w:rPr>
          <w:rFonts w:ascii="Century Schoolbook" w:eastAsia="Droid Sans" w:hAnsi="Century Schoolbook" w:cs="Droid Sans"/>
          <w:sz w:val="28"/>
          <w:szCs w:val="28"/>
        </w:rPr>
        <w:t>e</w:t>
      </w:r>
      <w:r w:rsidR="00965011" w:rsidRPr="00F561C4">
        <w:rPr>
          <w:rFonts w:ascii="Century Schoolbook" w:eastAsia="Droid Sans" w:hAnsi="Century Schoolbook" w:cs="Droid Sans"/>
          <w:sz w:val="28"/>
          <w:szCs w:val="28"/>
        </w:rPr>
        <w:t xml:space="preserve"> </w:t>
      </w:r>
      <w:r w:rsidR="00A17186" w:rsidRPr="00F561C4">
        <w:rPr>
          <w:rFonts w:ascii="Century Schoolbook" w:eastAsia="Droid Sans" w:hAnsi="Century Schoolbook" w:cs="Droid Sans"/>
          <w:sz w:val="28"/>
          <w:szCs w:val="28"/>
        </w:rPr>
        <w:t>following</w:t>
      </w:r>
      <w:r w:rsidR="00965011" w:rsidRPr="00F561C4">
        <w:rPr>
          <w:rFonts w:ascii="Century Schoolbook" w:eastAsia="Droid Sans" w:hAnsi="Century Schoolbook" w:cs="Droid Sans"/>
          <w:sz w:val="28"/>
          <w:szCs w:val="28"/>
        </w:rPr>
        <w:t xml:space="preserve"> </w:t>
      </w:r>
      <w:r w:rsidR="00A17186" w:rsidRPr="00F561C4">
        <w:rPr>
          <w:rFonts w:ascii="Century Schoolbook" w:eastAsia="Droid Sans" w:hAnsi="Century Schoolbook" w:cs="Droid Sans"/>
          <w:sz w:val="28"/>
          <w:szCs w:val="28"/>
        </w:rPr>
        <w:t>information</w:t>
      </w:r>
      <w:r w:rsidR="00965011" w:rsidRPr="00F561C4">
        <w:rPr>
          <w:rFonts w:ascii="Century Schoolbook" w:eastAsia="Droid Sans" w:hAnsi="Century Schoolbook" w:cs="Droid Sans"/>
          <w:sz w:val="28"/>
          <w:szCs w:val="28"/>
        </w:rPr>
        <w:t xml:space="preserve"> </w:t>
      </w:r>
      <w:r w:rsidR="00A17186"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Characters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populat</w:t>
      </w:r>
      <w:r w:rsidR="00073610" w:rsidRPr="00F561C4">
        <w:rPr>
          <w:rFonts w:ascii="Century Schoolbook" w:eastAsia="Droid Sans" w:hAnsi="Century Schoolbook" w:cs="Droid Sans"/>
          <w:sz w:val="28"/>
          <w:szCs w:val="28"/>
        </w:rPr>
        <w:t>ion</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large.</w:t>
      </w:r>
    </w:p>
    <w:p w14:paraId="6C9B189A" w14:textId="77777777" w:rsidR="00CF22A5" w:rsidRPr="00F561C4" w:rsidRDefault="00CF22A5">
      <w:pPr>
        <w:spacing w:after="240"/>
        <w:rPr>
          <w:rFonts w:ascii="Century Schoolbook" w:eastAsia="Droid Sans" w:hAnsi="Century Schoolbook" w:cs="Droid Sans"/>
          <w:sz w:val="28"/>
          <w:szCs w:val="28"/>
        </w:rPr>
      </w:pPr>
    </w:p>
    <w:p w14:paraId="0C26D462" w14:textId="77777777" w:rsidR="006570E3" w:rsidRPr="00F561C4" w:rsidRDefault="006570E3" w:rsidP="006570E3">
      <w:pPr>
        <w:pStyle w:val="Heading2"/>
        <w:rPr>
          <w:rFonts w:ascii="Century Schoolbook" w:hAnsi="Century Schoolbook"/>
        </w:rPr>
      </w:pPr>
      <w:r w:rsidRPr="00F561C4">
        <w:rPr>
          <w:rFonts w:ascii="Century Schoolbook" w:hAnsi="Century Schoolbook"/>
        </w:rPr>
        <w:t>Mammoth Wardens (Secret Faction)</w:t>
      </w:r>
    </w:p>
    <w:p w14:paraId="6B08EF3E" w14:textId="77777777" w:rsidR="00330B3A" w:rsidRPr="00F561C4" w:rsidRDefault="00330B3A" w:rsidP="006570E3">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w:t>
      </w:r>
      <w:r w:rsidR="006570E3" w:rsidRPr="00F561C4">
        <w:rPr>
          <w:rFonts w:ascii="Century Schoolbook" w:eastAsia="Droid Sans" w:hAnsi="Century Schoolbook" w:cs="Droid Sans"/>
          <w:sz w:val="28"/>
          <w:szCs w:val="28"/>
        </w:rPr>
        <w:t>he stone giants of Salt in Wounds seldom speak and seem extremely obedient, leading many citizens to conclude that they are 'simple creatures' and natural born slaves. What limited numbers escape (to join their freeborn tribesmen outside the city walls) are considered aberrations.</w:t>
      </w:r>
      <w:r w:rsidRPr="00F561C4">
        <w:rPr>
          <w:rFonts w:ascii="Century Schoolbook" w:eastAsia="Droid Sans" w:hAnsi="Century Schoolbook" w:cs="Droid Sans"/>
          <w:sz w:val="28"/>
          <w:szCs w:val="28"/>
        </w:rPr>
        <w:t xml:space="preserve"> And indeed, a minority of giants gave up long ago on any dreams of slavery’s end -at least on a racial level- and labor to improve their lot as slaves or (more rarely) winning their freedom and making their own place in the economy.</w:t>
      </w:r>
    </w:p>
    <w:p w14:paraId="48AE5924" w14:textId="5C6A0C93" w:rsidR="006570E3" w:rsidRPr="00F561C4" w:rsidRDefault="00330B3A" w:rsidP="006570E3">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w:t>
      </w:r>
      <w:r w:rsidR="006570E3" w:rsidRPr="00F561C4">
        <w:rPr>
          <w:rFonts w:ascii="Century Schoolbook" w:eastAsia="Droid Sans" w:hAnsi="Century Schoolbook" w:cs="Droid Sans"/>
          <w:sz w:val="28"/>
          <w:szCs w:val="28"/>
        </w:rPr>
        <w:t xml:space="preserve">owever, the vast majority of stone giants consider themselves full members of the Mammoth Warden clan, loyal to hidden elders many </w:t>
      </w:r>
      <w:r w:rsidRPr="00F561C4">
        <w:rPr>
          <w:rFonts w:ascii="Century Schoolbook" w:eastAsia="Droid Sans" w:hAnsi="Century Schoolbook" w:cs="Droid Sans"/>
          <w:sz w:val="28"/>
          <w:szCs w:val="28"/>
        </w:rPr>
        <w:t xml:space="preserve">(born in captivity) </w:t>
      </w:r>
      <w:r w:rsidR="006570E3" w:rsidRPr="00F561C4">
        <w:rPr>
          <w:rFonts w:ascii="Century Schoolbook" w:eastAsia="Droid Sans" w:hAnsi="Century Schoolbook" w:cs="Droid Sans"/>
          <w:sz w:val="28"/>
          <w:szCs w:val="28"/>
        </w:rPr>
        <w:t>have never met. Some covert communication has been established between giants within and without the city</w:t>
      </w:r>
      <w:r w:rsidRPr="00F561C4">
        <w:rPr>
          <w:rFonts w:ascii="Century Schoolbook" w:eastAsia="Droid Sans" w:hAnsi="Century Schoolbook" w:cs="Droid Sans"/>
          <w:sz w:val="28"/>
          <w:szCs w:val="28"/>
        </w:rPr>
        <w:t xml:space="preserve">, and </w:t>
      </w:r>
      <w:r w:rsidR="00CE1C6C">
        <w:rPr>
          <w:rFonts w:ascii="Century Schoolbook" w:eastAsia="Droid Sans" w:hAnsi="Century Schoolbook" w:cs="Droid Sans"/>
          <w:sz w:val="28"/>
          <w:szCs w:val="28"/>
        </w:rPr>
        <w:t>they</w:t>
      </w:r>
      <w:r w:rsidRPr="00F561C4">
        <w:rPr>
          <w:rFonts w:ascii="Century Schoolbook" w:eastAsia="Droid Sans" w:hAnsi="Century Schoolbook" w:cs="Droid Sans"/>
          <w:sz w:val="28"/>
          <w:szCs w:val="28"/>
        </w:rPr>
        <w:t xml:space="preserve"> work together to forward their plans</w:t>
      </w:r>
      <w:r w:rsidR="006570E3" w:rsidRPr="00F561C4">
        <w:rPr>
          <w:rFonts w:ascii="Century Schoolbook" w:eastAsia="Droid Sans" w:hAnsi="Century Schoolbook" w:cs="Droid Sans"/>
          <w:sz w:val="28"/>
          <w:szCs w:val="28"/>
        </w:rPr>
        <w:t>. The leaders on both sides of the wall</w:t>
      </w:r>
      <w:r w:rsidRPr="00F561C4">
        <w:rPr>
          <w:rFonts w:ascii="Century Schoolbook" w:eastAsia="Droid Sans" w:hAnsi="Century Schoolbook" w:cs="Droid Sans"/>
          <w:sz w:val="28"/>
          <w:szCs w:val="28"/>
        </w:rPr>
        <w:t xml:space="preserve"> have never accepted that the Granite Shard war was over, but instead</w:t>
      </w:r>
      <w:r w:rsidR="006570E3" w:rsidRPr="00F561C4">
        <w:rPr>
          <w:rFonts w:ascii="Century Schoolbook" w:eastAsia="Droid Sans" w:hAnsi="Century Schoolbook" w:cs="Droid Sans"/>
          <w:sz w:val="28"/>
          <w:szCs w:val="28"/>
        </w:rPr>
        <w:t xml:space="preserve"> have decided to unleash their most terrible weapon to finally win the</w:t>
      </w:r>
      <w:r w:rsidRPr="00F561C4">
        <w:rPr>
          <w:rFonts w:ascii="Century Schoolbook" w:eastAsia="Droid Sans" w:hAnsi="Century Schoolbook" w:cs="Droid Sans"/>
          <w:sz w:val="28"/>
          <w:szCs w:val="28"/>
        </w:rPr>
        <w:t xml:space="preserve"> conflict: patience</w:t>
      </w:r>
      <w:r w:rsidR="006570E3" w:rsidRPr="00F561C4">
        <w:rPr>
          <w:rFonts w:ascii="Century Schoolbook" w:eastAsia="Droid Sans" w:hAnsi="Century Schoolbook" w:cs="Droid Sans"/>
          <w:sz w:val="28"/>
          <w:szCs w:val="28"/>
        </w:rPr>
        <w:t>. They await their opportunity to win freedom for all (including the Tarrasque) and destroy Salt in Wounds so they can finally reclaim the valle</w:t>
      </w:r>
      <w:r w:rsidRPr="00F561C4">
        <w:rPr>
          <w:rFonts w:ascii="Century Schoolbook" w:eastAsia="Droid Sans" w:hAnsi="Century Schoolbook" w:cs="Droid Sans"/>
          <w:sz w:val="28"/>
          <w:szCs w:val="28"/>
        </w:rPr>
        <w:t>y that is theirs by birthright… a goal they move ever closer to realizing as they ‘fade into the background’ with greater power &amp; access coupled with ever diminishing supervision.</w:t>
      </w:r>
      <w:r w:rsidR="006570E3" w:rsidRPr="00F561C4">
        <w:rPr>
          <w:rFonts w:ascii="Century Schoolbook" w:eastAsia="Droid Sans" w:hAnsi="Century Schoolbook" w:cs="Droid Sans"/>
          <w:sz w:val="28"/>
          <w:szCs w:val="28"/>
        </w:rPr>
        <w:br/>
        <w:t xml:space="preserve">The Circle of Release has made contact with the hidden, moving village of free Mammoth Wardens, and is currently negotiating an alliance as the aims of the groups seem to dovetail nicely. </w:t>
      </w:r>
    </w:p>
    <w:p w14:paraId="08D27032" w14:textId="77777777" w:rsidR="006570E3" w:rsidRPr="00F561C4" w:rsidRDefault="006570E3">
      <w:pPr>
        <w:spacing w:after="240"/>
        <w:rPr>
          <w:rFonts w:ascii="Century Schoolbook" w:eastAsia="Droid Sans" w:hAnsi="Century Schoolbook" w:cs="Droid Sans"/>
          <w:sz w:val="28"/>
          <w:szCs w:val="28"/>
        </w:rPr>
      </w:pPr>
    </w:p>
    <w:p w14:paraId="0C685032" w14:textId="232D5485" w:rsidR="00A17186" w:rsidRPr="00F561C4" w:rsidRDefault="00A17186" w:rsidP="00073610">
      <w:pPr>
        <w:pStyle w:val="Heading2"/>
        <w:rPr>
          <w:rFonts w:ascii="Century Schoolbook" w:hAnsi="Century Schoolbook"/>
        </w:rPr>
      </w:pPr>
      <w:r w:rsidRPr="00F561C4">
        <w:rPr>
          <w:rFonts w:ascii="Century Schoolbook" w:hAnsi="Century Schoolbook"/>
        </w:rPr>
        <w:t>Secrets</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Tarrasque</w:t>
      </w:r>
    </w:p>
    <w:p w14:paraId="18D94DC8" w14:textId="6C6F5FEC" w:rsidR="007839ED" w:rsidRPr="00F561C4" w:rsidRDefault="0018651B" w:rsidP="00A17186">
      <w:pPr>
        <w:spacing w:before="40"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imprisonment,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stronger</w:t>
      </w:r>
      <w:r w:rsidR="00330B3A" w:rsidRPr="00F561C4">
        <w:rPr>
          <w:rFonts w:ascii="Century Schoolbook" w:eastAsia="Droid Sans" w:hAnsi="Century Schoolbook" w:cs="Droid Sans"/>
          <w:sz w:val="28"/>
          <w:szCs w:val="28"/>
        </w:rPr>
        <w:t xml:space="preserve">, </w:t>
      </w:r>
      <w:r w:rsidR="00330B3A" w:rsidRPr="00F561C4">
        <w:rPr>
          <w:rFonts w:ascii="Century Schoolbook" w:eastAsia="Droid Sans" w:hAnsi="Century Schoolbook" w:cs="Droid Sans"/>
          <w:color w:val="000000" w:themeColor="text1"/>
          <w:sz w:val="28"/>
          <w:szCs w:val="28"/>
        </w:rPr>
        <w:t>something known to a small number of highly placed individuals</w:t>
      </w:r>
      <w:r w:rsidRPr="00F561C4">
        <w:rPr>
          <w:rFonts w:ascii="Century Schoolbook" w:eastAsia="Droid Sans" w:hAnsi="Century Schoolbook" w:cs="Droid Sans"/>
          <w:color w:val="000000" w:themeColor="text1"/>
          <w:sz w:val="28"/>
          <w:szCs w:val="28"/>
        </w:rPr>
        <w:t>.</w:t>
      </w:r>
      <w:r w:rsidR="00965011" w:rsidRPr="00F561C4">
        <w:rPr>
          <w:rFonts w:ascii="Century Schoolbook" w:eastAsia="Droid Sans" w:hAnsi="Century Schoolbook" w:cs="Droid Sans"/>
          <w:color w:val="000000" w:themeColor="text1"/>
          <w:sz w:val="28"/>
          <w:szCs w:val="28"/>
        </w:rPr>
        <w:t xml:space="preserve"> </w:t>
      </w:r>
      <w:r w:rsidR="00330B3A" w:rsidRPr="00F561C4">
        <w:rPr>
          <w:rFonts w:ascii="Century Schoolbook" w:eastAsia="Droid Sans" w:hAnsi="Century Schoolbook" w:cs="Droid Sans"/>
          <w:color w:val="000000" w:themeColor="text1"/>
          <w:sz w:val="28"/>
          <w:szCs w:val="28"/>
        </w:rPr>
        <w:t>Knowledgeable</w:t>
      </w:r>
      <w:r w:rsidR="00965011" w:rsidRPr="00F561C4">
        <w:rPr>
          <w:rFonts w:ascii="Century Schoolbook" w:eastAsia="Droid Sans" w:hAnsi="Century Schoolbook" w:cs="Droid Sans"/>
          <w:color w:val="000000" w:themeColor="text1"/>
          <w:sz w:val="28"/>
          <w:szCs w:val="28"/>
        </w:rPr>
        <w:t xml:space="preserve"> </w:t>
      </w:r>
      <w:r w:rsidRPr="00F561C4">
        <w:rPr>
          <w:rFonts w:ascii="Century Schoolbook" w:eastAsia="Droid Sans" w:hAnsi="Century Schoolbook" w:cs="Droid Sans"/>
          <w:color w:val="000000" w:themeColor="text1"/>
          <w:sz w:val="28"/>
          <w:szCs w:val="28"/>
        </w:rPr>
        <w:t>Binder-Lords</w:t>
      </w:r>
      <w:r w:rsidR="00965011" w:rsidRPr="00F561C4">
        <w:rPr>
          <w:rFonts w:ascii="Century Schoolbook" w:eastAsia="Droid Sans" w:hAnsi="Century Schoolbook" w:cs="Droid Sans"/>
          <w:color w:val="000000" w:themeColor="text1"/>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positive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development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harvest,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suppressed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panic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populace.</w:t>
      </w:r>
      <w:r w:rsidR="00965011" w:rsidRPr="00F561C4">
        <w:rPr>
          <w:rFonts w:ascii="Century Schoolbook" w:eastAsia="Droid Sans" w:hAnsi="Century Schoolbook" w:cs="Droid Sans"/>
          <w:sz w:val="28"/>
          <w:szCs w:val="28"/>
        </w:rPr>
        <w:t xml:space="preserve"> </w:t>
      </w:r>
    </w:p>
    <w:p w14:paraId="3041D73D" w14:textId="1AE438E7" w:rsidR="000927E9" w:rsidRPr="00F561C4" w:rsidRDefault="000927E9" w:rsidP="000927E9">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Eating a diet too high in Tarrasque meat, drinking ‘red water’ (water tainted by the Tarrasque’s viscera), and other utilizations of Tarrasque harvest leads t</w:t>
      </w:r>
      <w:r w:rsidRPr="00F561C4">
        <w:rPr>
          <w:rFonts w:ascii="Century Schoolbook" w:eastAsia="Droid Sans" w:hAnsi="Century Schoolbook" w:cs="Droid Sans"/>
          <w:color w:val="000000" w:themeColor="text1"/>
          <w:sz w:val="28"/>
          <w:szCs w:val="28"/>
        </w:rPr>
        <w:t xml:space="preserve">o </w:t>
      </w:r>
      <w:hyperlink r:id="rId15">
        <w:r w:rsidRPr="00F561C4">
          <w:rPr>
            <w:rFonts w:ascii="Century Schoolbook" w:eastAsia="Droid Sans" w:hAnsi="Century Schoolbook" w:cs="Droid Sans"/>
            <w:color w:val="000000" w:themeColor="text1"/>
            <w:sz w:val="28"/>
            <w:szCs w:val="28"/>
          </w:rPr>
          <w:t>side effects</w:t>
        </w:r>
      </w:hyperlink>
      <w:r w:rsidRPr="00F561C4">
        <w:rPr>
          <w:rFonts w:ascii="Century Schoolbook" w:eastAsia="Droid Sans" w:hAnsi="Century Schoolbook" w:cs="Droid Sans"/>
          <w:color w:val="000000" w:themeColor="text1"/>
          <w:sz w:val="28"/>
          <w:szCs w:val="28"/>
        </w:rPr>
        <w:t xml:space="preserve">: </w:t>
      </w:r>
      <w:r w:rsidRPr="00F561C4">
        <w:rPr>
          <w:rFonts w:ascii="Century Schoolbook" w:eastAsia="Droid Sans" w:hAnsi="Century Schoolbook" w:cs="Droid Sans"/>
          <w:sz w:val="28"/>
          <w:szCs w:val="28"/>
        </w:rPr>
        <w:t xml:space="preserve">some slow, some fast, some beneficial, and some not. This is general knowledge, though not commonly discussed. </w:t>
      </w:r>
      <w:r w:rsidR="00C47C52">
        <w:rPr>
          <w:rFonts w:ascii="Century Schoolbook" w:eastAsia="Droid Sans" w:hAnsi="Century Schoolbook" w:cs="Droid Sans"/>
          <w:sz w:val="28"/>
          <w:szCs w:val="28"/>
        </w:rPr>
        <w:t>Many seek to control these mutations, with the Cult of Renesec and t</w:t>
      </w:r>
      <w:r w:rsidRPr="00F561C4">
        <w:rPr>
          <w:rFonts w:ascii="Century Schoolbook" w:eastAsia="Droid Sans" w:hAnsi="Century Schoolbook" w:cs="Droid Sans"/>
          <w:sz w:val="28"/>
          <w:szCs w:val="28"/>
        </w:rPr>
        <w:t xml:space="preserve">he ancient alchemist </w:t>
      </w:r>
      <w:bookmarkStart w:id="179" w:name="_Hlk505330741"/>
      <w:r w:rsidRPr="00F561C4">
        <w:rPr>
          <w:rFonts w:ascii="Century Schoolbook" w:eastAsia="Droid Sans" w:hAnsi="Century Schoolbook" w:cs="Droid Sans"/>
          <w:sz w:val="28"/>
          <w:szCs w:val="28"/>
        </w:rPr>
        <w:t xml:space="preserve">Zandon Ras </w:t>
      </w:r>
      <w:r w:rsidR="00C47C52">
        <w:rPr>
          <w:rFonts w:ascii="Century Schoolbook" w:eastAsia="Droid Sans" w:hAnsi="Century Schoolbook" w:cs="Droid Sans"/>
          <w:sz w:val="28"/>
          <w:szCs w:val="28"/>
        </w:rPr>
        <w:t xml:space="preserve">making the most progress. Ras is funded is </w:t>
      </w:r>
      <w:r w:rsidRPr="00F561C4">
        <w:rPr>
          <w:rFonts w:ascii="Century Schoolbook" w:eastAsia="Droid Sans" w:hAnsi="Century Schoolbook" w:cs="Droid Sans"/>
          <w:sz w:val="28"/>
          <w:szCs w:val="28"/>
        </w:rPr>
        <w:t>supported secretly</w:t>
      </w:r>
      <w:r w:rsidR="00C47C52">
        <w:rPr>
          <w:rFonts w:ascii="Century Schoolbook" w:eastAsia="Droid Sans" w:hAnsi="Century Schoolbook" w:cs="Droid Sans"/>
          <w:sz w:val="28"/>
          <w:szCs w:val="28"/>
        </w:rPr>
        <w:t xml:space="preserve"> </w:t>
      </w:r>
      <w:r w:rsidR="00C47C52">
        <w:rPr>
          <w:rFonts w:ascii="Century Schoolbook" w:eastAsia="Times New Roman" w:hAnsi="Century Schoolbook" w:cs="Arial"/>
          <w:sz w:val="21"/>
          <w:szCs w:val="21"/>
        </w:rPr>
        <w:t>Dakragg Kelline, House Guard Captain of 12</w:t>
      </w:r>
      <w:r w:rsidR="00C47C52" w:rsidRPr="00C47C52">
        <w:rPr>
          <w:rFonts w:ascii="Century Schoolbook" w:eastAsia="Times New Roman" w:hAnsi="Century Schoolbook" w:cs="Arial"/>
          <w:sz w:val="21"/>
          <w:szCs w:val="21"/>
          <w:vertAlign w:val="superscript"/>
        </w:rPr>
        <w:t>th</w:t>
      </w:r>
      <w:r w:rsidR="00C47C52">
        <w:rPr>
          <w:rFonts w:ascii="Century Schoolbook" w:eastAsia="Times New Roman" w:hAnsi="Century Schoolbook" w:cs="Arial"/>
          <w:sz w:val="21"/>
          <w:szCs w:val="21"/>
        </w:rPr>
        <w:t xml:space="preserve"> House</w:t>
      </w:r>
      <w:r w:rsidRPr="00F561C4">
        <w:rPr>
          <w:rFonts w:ascii="Century Schoolbook" w:eastAsia="Droid Sans" w:hAnsi="Century Schoolbook" w:cs="Droid Sans"/>
          <w:sz w:val="28"/>
          <w:szCs w:val="28"/>
        </w:rPr>
        <w:t xml:space="preserve"> who hopes to raise an army of mutants </w:t>
      </w:r>
      <w:r w:rsidR="00C47C52">
        <w:rPr>
          <w:rFonts w:ascii="Century Schoolbook" w:eastAsia="Droid Sans" w:hAnsi="Century Schoolbook" w:cs="Droid Sans"/>
          <w:sz w:val="28"/>
          <w:szCs w:val="28"/>
        </w:rPr>
        <w:t>to seize control of 12</w:t>
      </w:r>
      <w:r w:rsidR="00C47C52" w:rsidRPr="00C47C52">
        <w:rPr>
          <w:rFonts w:ascii="Century Schoolbook" w:eastAsia="Droid Sans" w:hAnsi="Century Schoolbook" w:cs="Droid Sans"/>
          <w:sz w:val="28"/>
          <w:szCs w:val="28"/>
          <w:vertAlign w:val="superscript"/>
        </w:rPr>
        <w:t>th</w:t>
      </w:r>
      <w:r w:rsidR="00C47C52">
        <w:rPr>
          <w:rFonts w:ascii="Century Schoolbook" w:eastAsia="Droid Sans" w:hAnsi="Century Schoolbook" w:cs="Droid Sans"/>
          <w:sz w:val="28"/>
          <w:szCs w:val="28"/>
        </w:rPr>
        <w:t xml:space="preserve"> House and possibly carve an empire for herself.</w:t>
      </w:r>
      <w:r w:rsidRPr="00F561C4">
        <w:rPr>
          <w:rFonts w:ascii="Century Schoolbook" w:eastAsia="Droid Sans" w:hAnsi="Century Schoolbook" w:cs="Droid Sans"/>
          <w:sz w:val="28"/>
          <w:szCs w:val="28"/>
        </w:rPr>
        <w:t xml:space="preserve"> </w:t>
      </w:r>
      <w:bookmarkEnd w:id="179"/>
    </w:p>
    <w:p w14:paraId="07BFDB05" w14:textId="60EFB5A5" w:rsidR="000927E9" w:rsidRPr="00F561C4" w:rsidRDefault="000927E9" w:rsidP="00A17186">
      <w:pPr>
        <w:spacing w:before="40"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What is unknown at current time to all is that the Tarrasque is pregnant, with unlaid eggs ready to hatch and burst out of the deep part of its belly within two years. </w:t>
      </w:r>
    </w:p>
    <w:p w14:paraId="7338E33C" w14:textId="50F4FA25" w:rsidR="00A17186" w:rsidRPr="00F561C4" w:rsidRDefault="00073610" w:rsidP="00C074AB">
      <w:pPr>
        <w:rPr>
          <w:rFonts w:ascii="Century Schoolbook" w:hAnsi="Century Schoolbook"/>
          <w:color w:val="2E75B5"/>
          <w:sz w:val="26"/>
          <w:szCs w:val="26"/>
        </w:rPr>
      </w:pPr>
      <w:r w:rsidRPr="00F561C4">
        <w:rPr>
          <w:rFonts w:ascii="Century Schoolbook" w:hAnsi="Century Schoolbook"/>
        </w:rPr>
        <w:br w:type="page"/>
      </w:r>
    </w:p>
    <w:p w14:paraId="0203DC68" w14:textId="69F2E396" w:rsidR="00AE202A" w:rsidRPr="00F561C4" w:rsidRDefault="00AE202A" w:rsidP="000927E9">
      <w:pPr>
        <w:pStyle w:val="Heading2"/>
        <w:rPr>
          <w:rFonts w:ascii="Century Schoolbook" w:hAnsi="Century Schoolbook"/>
        </w:rPr>
      </w:pPr>
      <w:r w:rsidRPr="00F561C4">
        <w:rPr>
          <w:rFonts w:ascii="Century Schoolbook" w:hAnsi="Century Schoolbook"/>
        </w:rPr>
        <w:t>Secrets of the Heartsblood Marsh</w:t>
      </w:r>
    </w:p>
    <w:p w14:paraId="39DFADF4" w14:textId="77777777" w:rsidR="00AE202A" w:rsidRPr="00F561C4" w:rsidRDefault="00AE202A" w:rsidP="00AE202A">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Most don’t wonder about the origins of the Heartsblood Marsh, assuming that -like mutations- it is an emergent property of the harvest of the Tarrasque. Few know that it is the artificial creation of Afrindi Gunterhix, a mad gnomish druid who crafted the artificial ecosystem, and still guides its development after his ‘death’ forty years ago and his merging with the fungal sieve where he spun his body into endless knots of fungus.</w:t>
      </w:r>
    </w:p>
    <w:p w14:paraId="2966EC2D" w14:textId="0CC10B4E" w:rsidR="00AE202A" w:rsidRPr="00F561C4" w:rsidRDefault="00AE202A" w:rsidP="00AE202A">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What remains of his druidic impulse to stop the Tarrasque’s corruption wars with his baser fungal nature; he suppresses the </w:t>
      </w:r>
      <w:r w:rsidR="00CE1C6C">
        <w:rPr>
          <w:rFonts w:ascii="Century Schoolbook" w:eastAsia="Droid Sans" w:hAnsi="Century Schoolbook" w:cs="Droid Sans"/>
          <w:sz w:val="28"/>
          <w:szCs w:val="28"/>
        </w:rPr>
        <w:t xml:space="preserve">fungal </w:t>
      </w:r>
      <w:r w:rsidRPr="00F561C4">
        <w:rPr>
          <w:rFonts w:ascii="Century Schoolbook" w:eastAsia="Droid Sans" w:hAnsi="Century Schoolbook" w:cs="Droid Sans"/>
          <w:sz w:val="28"/>
          <w:szCs w:val="28"/>
        </w:rPr>
        <w:t>urge to spore and spread and claim ever more for his insatiable need to grow. Most grippli of Heartsblood Marsh worship Afrindi, while their high priests (in addition to half a dozen adventurers and investigators) are infested with his spores and transformed into servitors through which he can most directly pursue his goals.</w:t>
      </w:r>
    </w:p>
    <w:p w14:paraId="6C7F4D71" w14:textId="0B4B8D10" w:rsidR="00AE202A" w:rsidRPr="00F561C4" w:rsidRDefault="00AE202A" w:rsidP="00AE202A">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Fungal Sieve is now a castle sized knot of fungus,</w:t>
      </w:r>
      <w:r w:rsidR="000927E9" w:rsidRPr="00F561C4">
        <w:rPr>
          <w:rFonts w:ascii="Century Schoolbook" w:eastAsia="Droid Sans" w:hAnsi="Century Schoolbook" w:cs="Droid Sans"/>
          <w:sz w:val="28"/>
          <w:szCs w:val="28"/>
        </w:rPr>
        <w:t xml:space="preserve"> greedily sucking in the outflo</w:t>
      </w:r>
      <w:r w:rsidRPr="00F561C4">
        <w:rPr>
          <w:rFonts w:ascii="Century Schoolbook" w:eastAsia="Droid Sans" w:hAnsi="Century Schoolbook" w:cs="Droid Sans"/>
          <w:sz w:val="28"/>
          <w:szCs w:val="28"/>
        </w:rPr>
        <w:t>wing red river to grow ever larger. The sieve is riddled with tubules large enough for a human sized creature to crawl through (or a child sized creature to walk through). It is also full of room size bladders and empty organs, in which a variety of strange creatures seek shelter (including the spore infectees). These are used by the sieve to force air, water, and other important matter throughout its body. Hostile creatures attempting to move throughout these tubules will most likely have to face crushing, grappling damage alternated with washes of digestive enzymes or water (in addition to housed creatures and parasites) as the sieve attempts to kill any intruders.</w:t>
      </w:r>
      <w:r w:rsidRPr="00F561C4">
        <w:rPr>
          <w:rFonts w:ascii="Century Schoolbook" w:eastAsia="Droid Sans" w:hAnsi="Century Schoolbook" w:cs="Droid Sans"/>
          <w:sz w:val="28"/>
          <w:szCs w:val="28"/>
        </w:rPr>
        <w:br/>
        <w:t>Near its core are its filter-grinders – thick, web-like strands of fungus coated with alternating rows of bony growths. Blood tainted water and food is shot through this area and matter is digested or sorted and squeezed out to the rest of the sieve’s body. These filter-grinders can also be reached more easily by following the stream’s path directly into the core of the sieve; but the fast rushing flow of water over innumerable rapids make such entry perilous.</w:t>
      </w:r>
      <w:r w:rsidRPr="00F561C4">
        <w:rPr>
          <w:rFonts w:ascii="Century Schoolbook" w:eastAsia="Droid Sans" w:hAnsi="Century Schoolbook" w:cs="Droid Sans"/>
          <w:sz w:val="28"/>
          <w:szCs w:val="28"/>
        </w:rPr>
        <w:br/>
        <w:t>Above the filter-grinders looms the face of Afrindi, thick strands of fungus rooted into his eyes and translating the olfactory senses of the sieve into something approaching vision.</w:t>
      </w:r>
      <w:r w:rsidRPr="00F561C4">
        <w:rPr>
          <w:rFonts w:ascii="Century Schoolbook" w:eastAsia="Droid Sans" w:hAnsi="Century Schoolbook" w:cs="Droid Sans"/>
          <w:sz w:val="28"/>
          <w:szCs w:val="28"/>
        </w:rPr>
        <w:br/>
        <w:t>The sieve is slowly crawling upstream towards Salt in Wounds at the rate of about a tenth of a mile a day.</w:t>
      </w:r>
    </w:p>
    <w:p w14:paraId="7690BB1B" w14:textId="77777777" w:rsidR="00AE202A" w:rsidRPr="00F561C4" w:rsidRDefault="00AE202A">
      <w:pPr>
        <w:rPr>
          <w:rFonts w:ascii="Century Schoolbook" w:hAnsi="Century Schoolbook"/>
          <w:color w:val="2E75B5"/>
          <w:sz w:val="26"/>
          <w:szCs w:val="26"/>
        </w:rPr>
      </w:pPr>
      <w:r w:rsidRPr="00F561C4">
        <w:rPr>
          <w:rFonts w:ascii="Century Schoolbook" w:hAnsi="Century Schoolbook"/>
        </w:rPr>
        <w:br w:type="page"/>
      </w:r>
    </w:p>
    <w:p w14:paraId="2F48E81E" w14:textId="1ABAE40B" w:rsidR="00363ED7" w:rsidRPr="00F561C4" w:rsidRDefault="00363ED7" w:rsidP="00073610">
      <w:pPr>
        <w:pStyle w:val="Heading2"/>
        <w:rPr>
          <w:rFonts w:ascii="Century Schoolbook" w:hAnsi="Century Schoolbook"/>
        </w:rPr>
      </w:pPr>
      <w:r w:rsidRPr="00F561C4">
        <w:rPr>
          <w:rFonts w:ascii="Century Schoolbook" w:hAnsi="Century Schoolbook"/>
        </w:rPr>
        <w:t>3</w:t>
      </w:r>
      <w:r w:rsidRPr="00F561C4">
        <w:rPr>
          <w:rFonts w:ascii="Century Schoolbook" w:hAnsi="Century Schoolbook"/>
          <w:vertAlign w:val="superscript"/>
        </w:rPr>
        <w:t>rd</w:t>
      </w:r>
      <w:r w:rsidRPr="00F561C4">
        <w:rPr>
          <w:rFonts w:ascii="Century Schoolbook" w:hAnsi="Century Schoolbook"/>
        </w:rPr>
        <w:t xml:space="preserve"> House Secrets</w:t>
      </w:r>
    </w:p>
    <w:p w14:paraId="2B47D498" w14:textId="77777777" w:rsidR="00363ED7" w:rsidRPr="00F561C4" w:rsidRDefault="00363ED7" w:rsidP="00363ED7">
      <w:pPr>
        <w:rPr>
          <w:rFonts w:ascii="Century Schoolbook" w:eastAsia="Times New Roman" w:hAnsi="Century Schoolbook" w:cs="Arial"/>
          <w:sz w:val="21"/>
          <w:szCs w:val="21"/>
        </w:rPr>
      </w:pPr>
    </w:p>
    <w:p w14:paraId="0ECB4D18" w14:textId="40382788" w:rsidR="00363ED7" w:rsidRPr="00F561C4" w:rsidRDefault="00363ED7" w:rsidP="00363ED7">
      <w:pPr>
        <w:rPr>
          <w:rFonts w:ascii="Century Schoolbook" w:hAnsi="Century Schoolbook"/>
        </w:rPr>
      </w:pPr>
      <w:r w:rsidRPr="00F561C4">
        <w:rPr>
          <w:rFonts w:ascii="Century Schoolbook" w:eastAsia="Times New Roman" w:hAnsi="Century Schoolbook" w:cs="Arial"/>
          <w:sz w:val="21"/>
          <w:szCs w:val="21"/>
        </w:rPr>
        <w:t xml:space="preserve">As part of their cornering of the spice and various food markers, Third House (known to eschew magic) maintains vast extra-dimensional spaces full of water and food stores large enough to sustain the house and those who serve “vital relationships” for several years. However, none but </w:t>
      </w:r>
      <w:r w:rsidR="00052485">
        <w:rPr>
          <w:rFonts w:ascii="Century Schoolbook" w:eastAsia="Times New Roman" w:hAnsi="Century Schoolbook" w:cs="Arial"/>
          <w:sz w:val="21"/>
          <w:szCs w:val="21"/>
        </w:rPr>
        <w:t xml:space="preserve">Binder-Lord </w:t>
      </w:r>
      <w:r w:rsidRPr="00F561C4">
        <w:rPr>
          <w:rFonts w:ascii="Century Schoolbook" w:eastAsia="Times New Roman" w:hAnsi="Century Schoolbook" w:cs="Arial"/>
          <w:sz w:val="21"/>
          <w:szCs w:val="21"/>
        </w:rPr>
        <w:t>Gerard</w:t>
      </w:r>
      <w:r w:rsidR="008051F0">
        <w:rPr>
          <w:rFonts w:ascii="Century Schoolbook" w:eastAsia="Times New Roman" w:hAnsi="Century Schoolbook" w:cs="Arial"/>
          <w:sz w:val="21"/>
          <w:szCs w:val="21"/>
        </w:rPr>
        <w:t>,</w:t>
      </w:r>
      <w:r w:rsidRPr="00F561C4">
        <w:rPr>
          <w:rFonts w:ascii="Century Schoolbook" w:eastAsia="Times New Roman" w:hAnsi="Century Schoolbook" w:cs="Arial"/>
          <w:sz w:val="21"/>
          <w:szCs w:val="21"/>
        </w:rPr>
        <w:t xml:space="preserve"> </w:t>
      </w:r>
      <w:r w:rsidR="00052485">
        <w:rPr>
          <w:rFonts w:ascii="Century Schoolbook" w:eastAsia="Times New Roman" w:hAnsi="Century Schoolbook" w:cs="Arial"/>
          <w:sz w:val="21"/>
          <w:szCs w:val="21"/>
        </w:rPr>
        <w:t xml:space="preserve">Sergeant at Arms </w:t>
      </w:r>
      <w:r w:rsidRPr="00F561C4">
        <w:rPr>
          <w:rFonts w:ascii="Century Schoolbook" w:eastAsia="Times New Roman" w:hAnsi="Century Schoolbook" w:cs="Arial"/>
          <w:sz w:val="21"/>
          <w:szCs w:val="21"/>
        </w:rPr>
        <w:t>Drummond and foreign wizards paid for the construction know of their existence.</w:t>
      </w:r>
    </w:p>
    <w:p w14:paraId="75D4A6D4" w14:textId="2DE46D7C" w:rsidR="00A17186" w:rsidRPr="00F561C4" w:rsidRDefault="00A17186" w:rsidP="00073610">
      <w:pPr>
        <w:pStyle w:val="Heading2"/>
        <w:rPr>
          <w:rFonts w:ascii="Century Schoolbook" w:hAnsi="Century Schoolbook"/>
        </w:rPr>
      </w:pPr>
      <w:r w:rsidRPr="00F561C4">
        <w:rPr>
          <w:rFonts w:ascii="Century Schoolbook" w:hAnsi="Century Schoolbook"/>
        </w:rPr>
        <w:t>5</w:t>
      </w:r>
      <w:r w:rsidRPr="00F561C4">
        <w:rPr>
          <w:rFonts w:ascii="Century Schoolbook" w:hAnsi="Century Schoolbook"/>
          <w:vertAlign w:val="superscript"/>
        </w:rPr>
        <w:t>th</w:t>
      </w:r>
      <w:r w:rsidR="00965011" w:rsidRPr="00F561C4">
        <w:rPr>
          <w:rFonts w:ascii="Century Schoolbook" w:hAnsi="Century Schoolbook"/>
        </w:rPr>
        <w:t xml:space="preserve"> </w:t>
      </w:r>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Secrets</w:t>
      </w:r>
    </w:p>
    <w:p w14:paraId="7A110906" w14:textId="34246E37" w:rsidR="00A17186" w:rsidRPr="00F561C4" w:rsidRDefault="00330B3A" w:rsidP="00A17186">
      <w:pPr>
        <w:spacing w:after="28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Binder-Lady </w:t>
      </w:r>
      <w:r w:rsidR="0018651B" w:rsidRPr="00F561C4">
        <w:rPr>
          <w:rFonts w:ascii="Century Schoolbook" w:eastAsia="Droid Sans" w:hAnsi="Century Schoolbook" w:cs="Droid Sans"/>
          <w:sz w:val="28"/>
          <w:szCs w:val="28"/>
        </w:rPr>
        <w:t>Kuolemita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 xml:space="preserve">her consort </w:t>
      </w:r>
      <w:r w:rsidR="0018651B" w:rsidRPr="00F561C4">
        <w:rPr>
          <w:rFonts w:ascii="Century Schoolbook" w:eastAsia="Droid Sans" w:hAnsi="Century Schoolbook" w:cs="Droid Sans"/>
          <w:sz w:val="28"/>
          <w:szCs w:val="28"/>
        </w:rPr>
        <w:t>Merrin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5</w:t>
      </w:r>
      <w:r w:rsidR="0018651B" w:rsidRPr="00F561C4">
        <w:rPr>
          <w:rFonts w:ascii="Century Schoolbook" w:eastAsia="Droid Sans" w:hAnsi="Century Schoolbook" w:cs="Droid Sans"/>
          <w:sz w:val="28"/>
          <w:szCs w:val="28"/>
          <w:vertAlign w:val="superscript"/>
        </w:rPr>
        <w:t>th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deeply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love,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completely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loyal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honest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another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else),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non-monogamous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prior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agreement.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elected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Merrin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assume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role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drunken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fool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Kuolemita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role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long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suffering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wife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'play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sides,'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imply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division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weakness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none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exists,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create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maneuverability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advance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political</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aims.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weave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elaborate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utterly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false)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tales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mistreatment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spouse,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sometimes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hinting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intend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leave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marriage.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done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intent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entrap</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unwary,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greedy,</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romantic</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schemes.</w:t>
      </w:r>
    </w:p>
    <w:p w14:paraId="7A942EAD" w14:textId="00955756" w:rsidR="007839ED" w:rsidRDefault="0018651B" w:rsidP="00A17186">
      <w:pPr>
        <w:spacing w:after="28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Besides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continuing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influence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wealth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Kuolemita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Merrin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interested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beyond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eliminate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Dofen: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Kuolemita's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grandfather,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wizard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dead/in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hibernation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transforms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himself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lich.</w:t>
      </w:r>
      <w:r w:rsidR="00C074AB" w:rsidRPr="00F561C4">
        <w:rPr>
          <w:rFonts w:ascii="Century Schoolbook" w:eastAsia="Droid Sans" w:hAnsi="Century Schoolbook" w:cs="Droid Sans"/>
          <w:sz w:val="28"/>
          <w:szCs w:val="28"/>
        </w:rPr>
        <w:t xml:space="preserve"> Their current plan is to enlist a group of adventurers to destroy Dofen’s body/phylacroty, and -once that has been accomplished- to condemn these actions and slay the adventurers to pacify the Dofen loyalist faction within their own household. </w:t>
      </w:r>
    </w:p>
    <w:p w14:paraId="02707BF9" w14:textId="3547954B" w:rsidR="00BF6994" w:rsidRDefault="00BF6994" w:rsidP="00A17186">
      <w:pPr>
        <w:spacing w:after="280" w:line="240" w:lineRule="auto"/>
        <w:rPr>
          <w:rFonts w:ascii="Century Schoolbook" w:eastAsia="Droid Sans" w:hAnsi="Century Schoolbook" w:cs="Droid Sans"/>
          <w:sz w:val="28"/>
          <w:szCs w:val="28"/>
        </w:rPr>
      </w:pPr>
    </w:p>
    <w:p w14:paraId="1637370A" w14:textId="7F232475" w:rsidR="00BF4667" w:rsidRDefault="00BF4667" w:rsidP="00052485">
      <w:pPr>
        <w:pStyle w:val="Heading2"/>
      </w:pPr>
      <w:r>
        <w:t>6</w:t>
      </w:r>
      <w:r w:rsidRPr="00BF4667">
        <w:rPr>
          <w:vertAlign w:val="superscript"/>
        </w:rPr>
        <w:t>th</w:t>
      </w:r>
      <w:r>
        <w:t xml:space="preserve"> House Secrets</w:t>
      </w:r>
    </w:p>
    <w:p w14:paraId="2468540C" w14:textId="2A05D1A9" w:rsidR="00BF4667" w:rsidRDefault="00BF4667" w:rsidP="00BF4667">
      <w:pPr>
        <w:widowControl/>
        <w:pBdr>
          <w:top w:val="nil"/>
          <w:left w:val="nil"/>
          <w:bottom w:val="nil"/>
          <w:right w:val="nil"/>
          <w:between w:val="nil"/>
        </w:pBdr>
        <w:spacing w:after="0" w:line="276" w:lineRule="auto"/>
        <w:contextualSpacing/>
      </w:pPr>
      <w:r>
        <w:t>6</w:t>
      </w:r>
      <w:r w:rsidRPr="00BF4667">
        <w:rPr>
          <w:vertAlign w:val="superscript"/>
        </w:rPr>
        <w:t>th</w:t>
      </w:r>
      <w:r>
        <w:t xml:space="preserve"> </w:t>
      </w:r>
      <w:r w:rsidR="00E83593">
        <w:t>House Founder Dradeth Bolgath</w:t>
      </w:r>
      <w:r>
        <w:t xml:space="preserve"> is still </w:t>
      </w:r>
      <w:r w:rsidR="00E83593">
        <w:t>existent as a ghoul (a situation brought about thanks to the manipulations of 5</w:t>
      </w:r>
      <w:r w:rsidR="00E83593" w:rsidRPr="00E83593">
        <w:rPr>
          <w:vertAlign w:val="superscript"/>
        </w:rPr>
        <w:t>th</w:t>
      </w:r>
      <w:r w:rsidR="00E83593">
        <w:t xml:space="preserve"> House Binder-Lord founder Dofen)</w:t>
      </w:r>
      <w:r>
        <w:t xml:space="preserve"> and runs the house through his son </w:t>
      </w:r>
      <w:r w:rsidR="00E83593">
        <w:t>Duradin Bolgath</w:t>
      </w:r>
      <w:r>
        <w:t>. On his orders, numerous craftspeople and smiths have been abducted to help create engines of war</w:t>
      </w:r>
      <w:r w:rsidR="008051F0">
        <w:t>,</w:t>
      </w:r>
      <w:r>
        <w:t xml:space="preserve"> arms</w:t>
      </w:r>
      <w:r w:rsidR="008051F0">
        <w:t>,</w:t>
      </w:r>
      <w:r>
        <w:t xml:space="preserve"> and armor for many more. Numerous secret passages connect the various rooms of 6</w:t>
      </w:r>
      <w:r w:rsidRPr="00BF4667">
        <w:rPr>
          <w:vertAlign w:val="superscript"/>
        </w:rPr>
        <w:t>th</w:t>
      </w:r>
      <w:r>
        <w:t xml:space="preserve"> House manor-tower, including the hidden sub basement where th</w:t>
      </w:r>
      <w:r w:rsidR="008051F0">
        <w:t>e insane Dradeth Bolgath</w:t>
      </w:r>
      <w:r>
        <w:t xml:space="preserve"> lords over and oversees the work of smiths who are driv</w:t>
      </w:r>
      <w:r w:rsidR="008051F0">
        <w:t>en to labor to death. Duradin i</w:t>
      </w:r>
      <w:r>
        <w:t xml:space="preserve">s loyal to his father, while his son Thuramin seeks to ‘take over’ and fix the problems of the house (although he is largely distracted from this goal due to his innumerable debts racked up from his personal vices). </w:t>
      </w:r>
    </w:p>
    <w:p w14:paraId="023A8B1A" w14:textId="77777777" w:rsidR="00BF4667" w:rsidRPr="00F561C4" w:rsidRDefault="00BF4667" w:rsidP="00A17186">
      <w:pPr>
        <w:spacing w:after="280" w:line="240" w:lineRule="auto"/>
        <w:rPr>
          <w:rFonts w:ascii="Century Schoolbook" w:eastAsia="Droid Sans" w:hAnsi="Century Schoolbook" w:cs="Droid Sans"/>
          <w:sz w:val="28"/>
          <w:szCs w:val="28"/>
        </w:rPr>
      </w:pPr>
    </w:p>
    <w:p w14:paraId="7A0EE75D" w14:textId="739D1A0F" w:rsidR="00052485" w:rsidRDefault="00052485" w:rsidP="00466F16">
      <w:pPr>
        <w:pStyle w:val="Heading2"/>
        <w:rPr>
          <w:rFonts w:ascii="Century Schoolbook" w:hAnsi="Century Schoolbook"/>
        </w:rPr>
      </w:pPr>
      <w:r>
        <w:rPr>
          <w:rFonts w:ascii="Century Schoolbook" w:hAnsi="Century Schoolbook"/>
        </w:rPr>
        <w:t>10</w:t>
      </w:r>
      <w:r w:rsidRPr="00052485">
        <w:rPr>
          <w:rFonts w:ascii="Century Schoolbook" w:hAnsi="Century Schoolbook"/>
          <w:vertAlign w:val="superscript"/>
        </w:rPr>
        <w:t>th</w:t>
      </w:r>
      <w:r>
        <w:rPr>
          <w:rFonts w:ascii="Century Schoolbook" w:hAnsi="Century Schoolbook"/>
        </w:rPr>
        <w:t xml:space="preserve"> House Secrets</w:t>
      </w:r>
    </w:p>
    <w:p w14:paraId="6CFDB2FF" w14:textId="5BC8E316" w:rsidR="00052485" w:rsidRDefault="00052485" w:rsidP="00052485"/>
    <w:p w14:paraId="14381947" w14:textId="1A69389E" w:rsidR="00052485" w:rsidRPr="00F561C4" w:rsidRDefault="00052485" w:rsidP="00052485">
      <w:pPr>
        <w:pStyle w:val="NormalWeb"/>
        <w:spacing w:before="0" w:beforeAutospacing="0" w:after="0" w:afterAutospacing="0"/>
        <w:rPr>
          <w:rFonts w:ascii="Century Schoolbook" w:hAnsi="Century Schoolbook" w:cs="Calibri"/>
          <w:sz w:val="22"/>
          <w:szCs w:val="22"/>
        </w:rPr>
      </w:pPr>
      <w:r w:rsidRPr="00F561C4">
        <w:rPr>
          <w:rFonts w:ascii="Century Schoolbook" w:hAnsi="Century Schoolbook" w:cs="Calibri"/>
          <w:sz w:val="22"/>
          <w:szCs w:val="22"/>
        </w:rPr>
        <w:t xml:space="preserve">Even more secret than the narcotics production is House Impertabo's prized creation: a drug called Veri. Distilled from a mixture of yet unidentified fluids extracted from deep within the Tarrasque hindquarters, Veri is the drug upon which the entire House is built. The purest form of Veri is a viscous blood red wine consumed via injection to the throat. A Veri user is gifted with a supernatural ability to determine the </w:t>
      </w:r>
      <w:r w:rsidR="008051F0">
        <w:rPr>
          <w:rFonts w:ascii="Century Schoolbook" w:hAnsi="Century Schoolbook" w:cs="Calibri"/>
          <w:sz w:val="22"/>
          <w:szCs w:val="22"/>
        </w:rPr>
        <w:t>t</w:t>
      </w:r>
      <w:r w:rsidRPr="00F561C4">
        <w:rPr>
          <w:rFonts w:ascii="Century Schoolbook" w:hAnsi="Century Schoolbook" w:cs="Calibri"/>
          <w:sz w:val="22"/>
          <w:szCs w:val="22"/>
        </w:rPr>
        <w:t xml:space="preserve">ruth of a statement. It allows a </w:t>
      </w:r>
      <w:r w:rsidRPr="00F561C4">
        <w:rPr>
          <w:rFonts w:ascii="Century Schoolbook" w:hAnsi="Century Schoolbook" w:cs="Calibri"/>
          <w:i/>
          <w:iCs/>
          <w:sz w:val="22"/>
          <w:szCs w:val="22"/>
        </w:rPr>
        <w:t>precisi</w:t>
      </w:r>
      <w:r w:rsidRPr="00F561C4">
        <w:rPr>
          <w:rStyle w:val="m7225277342665230261gmail-apple-converted-space"/>
          <w:rFonts w:ascii="Century Schoolbook" w:hAnsi="Century Schoolbook" w:cs="Calibri"/>
          <w:sz w:val="22"/>
          <w:szCs w:val="22"/>
        </w:rPr>
        <w:t xml:space="preserve"> </w:t>
      </w:r>
      <w:r w:rsidRPr="00F561C4">
        <w:rPr>
          <w:rFonts w:ascii="Century Schoolbook" w:hAnsi="Century Schoolbook" w:cs="Calibri"/>
          <w:sz w:val="22"/>
          <w:szCs w:val="22"/>
        </w:rPr>
        <w:t xml:space="preserve">to cut through layers of context, self-denial, and outright deception to firmly grasp what is </w:t>
      </w:r>
      <w:r w:rsidR="008051F0">
        <w:rPr>
          <w:rFonts w:ascii="Century Schoolbook" w:hAnsi="Century Schoolbook" w:cs="Calibri"/>
          <w:sz w:val="22"/>
          <w:szCs w:val="22"/>
        </w:rPr>
        <w:t>t</w:t>
      </w:r>
      <w:r w:rsidRPr="00F561C4">
        <w:rPr>
          <w:rFonts w:ascii="Century Schoolbook" w:hAnsi="Century Schoolbook" w:cs="Calibri"/>
          <w:sz w:val="22"/>
          <w:szCs w:val="22"/>
        </w:rPr>
        <w:t>rue. It is because of this drug that the House is so valued as advisors and consultants. While on Veri, the user cannot speak untruth themselves without suffering intense pain and even bodily damage. This side effect explains the necessity of having both the</w:t>
      </w:r>
      <w:r w:rsidRPr="00F561C4">
        <w:rPr>
          <w:rStyle w:val="m7225277342665230261gmail-apple-converted-space"/>
          <w:rFonts w:ascii="Century Schoolbook" w:hAnsi="Century Schoolbook" w:cs="Calibri"/>
          <w:sz w:val="22"/>
          <w:szCs w:val="22"/>
        </w:rPr>
        <w:t> </w:t>
      </w:r>
      <w:r w:rsidRPr="00F561C4">
        <w:rPr>
          <w:rFonts w:ascii="Century Schoolbook" w:hAnsi="Century Schoolbook" w:cs="Calibri"/>
          <w:i/>
          <w:iCs/>
          <w:sz w:val="22"/>
          <w:szCs w:val="22"/>
        </w:rPr>
        <w:t>fuori</w:t>
      </w:r>
      <w:r w:rsidRPr="00F561C4">
        <w:rPr>
          <w:rStyle w:val="m7225277342665230261gmail-apple-converted-space"/>
          <w:rFonts w:ascii="Century Schoolbook" w:hAnsi="Century Schoolbook" w:cs="Calibri"/>
          <w:sz w:val="22"/>
          <w:szCs w:val="22"/>
        </w:rPr>
        <w:t> </w:t>
      </w:r>
      <w:r w:rsidRPr="00F561C4">
        <w:rPr>
          <w:rFonts w:ascii="Century Schoolbook" w:hAnsi="Century Schoolbook" w:cs="Calibri"/>
          <w:sz w:val="22"/>
          <w:szCs w:val="22"/>
        </w:rPr>
        <w:t xml:space="preserve">and the </w:t>
      </w:r>
      <w:r w:rsidRPr="00F561C4">
        <w:rPr>
          <w:rFonts w:ascii="Century Schoolbook" w:hAnsi="Century Schoolbook" w:cs="Calibri"/>
          <w:i/>
          <w:iCs/>
          <w:sz w:val="22"/>
          <w:szCs w:val="22"/>
        </w:rPr>
        <w:t>precisi</w:t>
      </w:r>
      <w:r w:rsidRPr="00F561C4">
        <w:rPr>
          <w:rFonts w:ascii="Century Schoolbook" w:hAnsi="Century Schoolbook" w:cs="Calibri"/>
          <w:sz w:val="22"/>
          <w:szCs w:val="22"/>
        </w:rPr>
        <w:t>. </w:t>
      </w:r>
    </w:p>
    <w:p w14:paraId="472E67C6" w14:textId="77777777" w:rsidR="00052485" w:rsidRPr="00F561C4" w:rsidRDefault="00052485" w:rsidP="00052485">
      <w:pPr>
        <w:pStyle w:val="NormalWeb"/>
        <w:spacing w:before="0" w:beforeAutospacing="0" w:after="0" w:afterAutospacing="0"/>
        <w:rPr>
          <w:rFonts w:ascii="Century Schoolbook" w:hAnsi="Century Schoolbook" w:cs="Calibri"/>
          <w:sz w:val="22"/>
          <w:szCs w:val="22"/>
        </w:rPr>
      </w:pPr>
    </w:p>
    <w:p w14:paraId="5A4FEC7F" w14:textId="77777777" w:rsidR="00052485" w:rsidRPr="00F561C4" w:rsidRDefault="00052485" w:rsidP="00052485">
      <w:pPr>
        <w:pStyle w:val="NormalWeb"/>
        <w:spacing w:before="0" w:beforeAutospacing="0" w:after="0" w:afterAutospacing="0"/>
        <w:rPr>
          <w:rFonts w:ascii="Century Schoolbook" w:hAnsi="Century Schoolbook" w:cs="Calibri"/>
          <w:sz w:val="22"/>
          <w:szCs w:val="22"/>
        </w:rPr>
      </w:pPr>
      <w:r w:rsidRPr="00F561C4">
        <w:rPr>
          <w:rFonts w:ascii="Century Schoolbook" w:hAnsi="Century Schoolbook" w:cs="Calibri"/>
          <w:sz w:val="22"/>
          <w:szCs w:val="22"/>
        </w:rPr>
        <w:t>After a violent intra-house battle of succession, house elders made it a requirement that all members of standing be dosed with Veri at all times. The inability to speak untruths to each other has solidified the unity of the House. It is quite difficult to betray your mother and steal her position when you are completely incapable of lying to her (although this makes the intra-house intrigues all the more complex and creative). Through generations of this tradition, the governance of the House is incredibly loyal and unified, almost to the point of cult-like devotion.</w:t>
      </w:r>
    </w:p>
    <w:p w14:paraId="4730AE9C" w14:textId="77777777" w:rsidR="00052485" w:rsidRPr="00F561C4" w:rsidRDefault="00052485" w:rsidP="00052485">
      <w:pPr>
        <w:pStyle w:val="NormalWeb"/>
        <w:spacing w:before="0" w:beforeAutospacing="0" w:after="0" w:afterAutospacing="0"/>
        <w:rPr>
          <w:rFonts w:ascii="Century Schoolbook" w:hAnsi="Century Schoolbook" w:cs="Calibri"/>
          <w:sz w:val="22"/>
          <w:szCs w:val="22"/>
        </w:rPr>
      </w:pPr>
    </w:p>
    <w:p w14:paraId="31A774C8" w14:textId="77777777" w:rsidR="00052485" w:rsidRPr="00F561C4" w:rsidRDefault="00052485" w:rsidP="00052485">
      <w:pPr>
        <w:pStyle w:val="NormalWeb"/>
        <w:spacing w:before="0" w:beforeAutospacing="0" w:after="0" w:afterAutospacing="0"/>
        <w:rPr>
          <w:rFonts w:ascii="Century Schoolbook" w:hAnsi="Century Schoolbook" w:cs="Calibri"/>
          <w:sz w:val="22"/>
          <w:szCs w:val="22"/>
        </w:rPr>
      </w:pPr>
      <w:r w:rsidRPr="00F561C4">
        <w:rPr>
          <w:rFonts w:ascii="Century Schoolbook" w:hAnsi="Century Schoolbook" w:cs="Calibri"/>
          <w:sz w:val="22"/>
          <w:szCs w:val="22"/>
        </w:rPr>
        <w:t xml:space="preserve">To minimize pain from speaking untruth, the </w:t>
      </w:r>
      <w:r w:rsidRPr="00F561C4">
        <w:rPr>
          <w:rFonts w:ascii="Century Schoolbook" w:hAnsi="Century Schoolbook" w:cs="Calibri"/>
          <w:i/>
          <w:sz w:val="22"/>
          <w:szCs w:val="22"/>
        </w:rPr>
        <w:t>precisi</w:t>
      </w:r>
      <w:r w:rsidRPr="00F561C4">
        <w:rPr>
          <w:rFonts w:ascii="Century Schoolbook" w:hAnsi="Century Schoolbook" w:cs="Calibri"/>
          <w:sz w:val="22"/>
          <w:szCs w:val="22"/>
        </w:rPr>
        <w:t xml:space="preserve"> whisper their words to their retinue who then transmit them to clients. The lesser, younger members of House Impertabo, the </w:t>
      </w:r>
      <w:r w:rsidRPr="00F561C4">
        <w:rPr>
          <w:rFonts w:ascii="Century Schoolbook" w:hAnsi="Century Schoolbook" w:cs="Calibri"/>
          <w:i/>
          <w:sz w:val="22"/>
          <w:szCs w:val="22"/>
        </w:rPr>
        <w:t>fuori</w:t>
      </w:r>
      <w:r w:rsidRPr="00F561C4">
        <w:rPr>
          <w:rFonts w:ascii="Century Schoolbook" w:hAnsi="Century Schoolbook" w:cs="Calibri"/>
          <w:sz w:val="22"/>
          <w:szCs w:val="22"/>
        </w:rPr>
        <w:t xml:space="preserve">, exist to interact with the public at large; to be the liars, the faces, and the voice of their </w:t>
      </w:r>
      <w:r w:rsidRPr="00F561C4">
        <w:rPr>
          <w:rFonts w:ascii="Century Schoolbook" w:hAnsi="Century Schoolbook" w:cs="Calibri"/>
          <w:i/>
          <w:sz w:val="22"/>
          <w:szCs w:val="22"/>
        </w:rPr>
        <w:t>precisi</w:t>
      </w:r>
      <w:r w:rsidRPr="00F561C4">
        <w:rPr>
          <w:rFonts w:ascii="Century Schoolbook" w:hAnsi="Century Schoolbook" w:cs="Calibri"/>
          <w:sz w:val="22"/>
          <w:szCs w:val="22"/>
        </w:rPr>
        <w:t xml:space="preserve"> masters.  All </w:t>
      </w:r>
      <w:r w:rsidRPr="00F561C4">
        <w:rPr>
          <w:rFonts w:ascii="Century Schoolbook" w:hAnsi="Century Schoolbook" w:cs="Calibri"/>
          <w:i/>
          <w:sz w:val="22"/>
          <w:szCs w:val="22"/>
        </w:rPr>
        <w:t>fuori</w:t>
      </w:r>
      <w:r w:rsidRPr="00F561C4">
        <w:rPr>
          <w:rFonts w:ascii="Century Schoolbook" w:hAnsi="Century Schoolbook" w:cs="Calibri"/>
          <w:sz w:val="22"/>
          <w:szCs w:val="22"/>
        </w:rPr>
        <w:t xml:space="preserve"> aspire to join the ranks of the </w:t>
      </w:r>
      <w:r w:rsidRPr="00F561C4">
        <w:rPr>
          <w:rFonts w:ascii="Century Schoolbook" w:hAnsi="Century Schoolbook" w:cs="Calibri"/>
          <w:i/>
          <w:sz w:val="22"/>
          <w:szCs w:val="22"/>
        </w:rPr>
        <w:t>precisi</w:t>
      </w:r>
      <w:r w:rsidRPr="00F561C4">
        <w:rPr>
          <w:rFonts w:ascii="Century Schoolbook" w:hAnsi="Century Schoolbook" w:cs="Calibri"/>
          <w:sz w:val="22"/>
          <w:szCs w:val="22"/>
        </w:rPr>
        <w:t xml:space="preserve"> in time which is why most of the </w:t>
      </w:r>
      <w:r w:rsidRPr="00F561C4">
        <w:rPr>
          <w:rFonts w:ascii="Century Schoolbook" w:hAnsi="Century Schoolbook" w:cs="Calibri"/>
          <w:i/>
          <w:sz w:val="22"/>
          <w:szCs w:val="22"/>
        </w:rPr>
        <w:t>fuori</w:t>
      </w:r>
      <w:r w:rsidRPr="00F561C4">
        <w:rPr>
          <w:rFonts w:ascii="Century Schoolbook" w:hAnsi="Century Schoolbook" w:cs="Calibri"/>
          <w:sz w:val="22"/>
          <w:szCs w:val="22"/>
        </w:rPr>
        <w:t xml:space="preserve"> are loud and boisterous bon vivants. These assistants know that their destiny eventually will travel into a life of opulent silence so they seek to make as much noise as possible until that glorious reward is bestowed.  The exorbitant parties House Impertabo often throws are as much nostalgia on louder times for the </w:t>
      </w:r>
      <w:r w:rsidRPr="00F561C4">
        <w:rPr>
          <w:rFonts w:ascii="Century Schoolbook" w:hAnsi="Century Schoolbook" w:cs="Calibri"/>
          <w:i/>
          <w:sz w:val="22"/>
          <w:szCs w:val="22"/>
        </w:rPr>
        <w:t>precisi</w:t>
      </w:r>
      <w:r w:rsidRPr="00F561C4">
        <w:rPr>
          <w:rFonts w:ascii="Century Schoolbook" w:hAnsi="Century Schoolbook" w:cs="Calibri"/>
          <w:sz w:val="22"/>
          <w:szCs w:val="22"/>
        </w:rPr>
        <w:t xml:space="preserve"> as well as an outlet for the </w:t>
      </w:r>
      <w:r w:rsidRPr="00F561C4">
        <w:rPr>
          <w:rFonts w:ascii="Century Schoolbook" w:hAnsi="Century Schoolbook" w:cs="Calibri"/>
          <w:i/>
          <w:sz w:val="22"/>
          <w:szCs w:val="22"/>
        </w:rPr>
        <w:t>fuori</w:t>
      </w:r>
      <w:r w:rsidRPr="00F561C4">
        <w:rPr>
          <w:rFonts w:ascii="Century Schoolbook" w:hAnsi="Century Schoolbook" w:cs="Calibri"/>
          <w:sz w:val="22"/>
          <w:szCs w:val="22"/>
        </w:rPr>
        <w:t xml:space="preserve">. </w:t>
      </w:r>
    </w:p>
    <w:p w14:paraId="0037FBE5" w14:textId="77777777" w:rsidR="00052485" w:rsidRPr="00F561C4" w:rsidRDefault="00052485" w:rsidP="00052485">
      <w:pPr>
        <w:pStyle w:val="NormalWeb"/>
        <w:spacing w:before="0" w:beforeAutospacing="0" w:after="0" w:afterAutospacing="0"/>
        <w:rPr>
          <w:rFonts w:ascii="Century Schoolbook" w:hAnsi="Century Schoolbook" w:cs="Calibri"/>
          <w:sz w:val="22"/>
          <w:szCs w:val="22"/>
        </w:rPr>
      </w:pPr>
    </w:p>
    <w:p w14:paraId="7EC72E7E" w14:textId="77777777" w:rsidR="00052485" w:rsidRPr="00F561C4" w:rsidRDefault="00052485" w:rsidP="00052485">
      <w:pPr>
        <w:pStyle w:val="NormalWeb"/>
        <w:spacing w:before="0" w:beforeAutospacing="0" w:after="0" w:afterAutospacing="0"/>
        <w:rPr>
          <w:rFonts w:ascii="Century Schoolbook" w:hAnsi="Century Schoolbook" w:cs="Calibri"/>
          <w:sz w:val="22"/>
          <w:szCs w:val="22"/>
        </w:rPr>
      </w:pPr>
      <w:r w:rsidRPr="00F561C4">
        <w:rPr>
          <w:rFonts w:ascii="Century Schoolbook" w:hAnsi="Century Schoolbook" w:cs="Calibri"/>
          <w:sz w:val="22"/>
          <w:szCs w:val="22"/>
        </w:rPr>
        <w:t xml:space="preserve">There is another, darker, side effect of Veri usage. After mere weeks of consistent Veri usage, physical deformity starts to manifest from the injection point at the throat and spreads outwards to the face and chest.  The disfiguring caused by this long-term use is why the </w:t>
      </w:r>
      <w:r w:rsidRPr="00F561C4">
        <w:rPr>
          <w:rFonts w:ascii="Century Schoolbook" w:hAnsi="Century Schoolbook" w:cs="Calibri"/>
          <w:i/>
          <w:sz w:val="22"/>
          <w:szCs w:val="22"/>
        </w:rPr>
        <w:t>precisi</w:t>
      </w:r>
      <w:r w:rsidRPr="00F561C4">
        <w:rPr>
          <w:rFonts w:ascii="Century Schoolbook" w:hAnsi="Century Schoolbook" w:cs="Calibri"/>
          <w:sz w:val="22"/>
          <w:szCs w:val="22"/>
        </w:rPr>
        <w:t xml:space="preserve"> wear masks. The House’s vain and arrogant top clientele would most likely recoil at the true visage of a </w:t>
      </w:r>
      <w:r w:rsidRPr="00F561C4">
        <w:rPr>
          <w:rFonts w:ascii="Century Schoolbook" w:hAnsi="Century Schoolbook" w:cs="Calibri"/>
          <w:i/>
          <w:sz w:val="22"/>
          <w:szCs w:val="22"/>
        </w:rPr>
        <w:t>precisi</w:t>
      </w:r>
      <w:r w:rsidRPr="00F561C4">
        <w:rPr>
          <w:rFonts w:ascii="Century Schoolbook" w:hAnsi="Century Schoolbook" w:cs="Calibri"/>
          <w:sz w:val="22"/>
          <w:szCs w:val="22"/>
        </w:rPr>
        <w:t xml:space="preserve"> elder. As per tradition, the more beautiful and intricate the mask, the more horrid and vile the disfigurement hidden beneath. </w:t>
      </w:r>
    </w:p>
    <w:p w14:paraId="3A4FA1B8" w14:textId="77777777" w:rsidR="00052485" w:rsidRPr="00F561C4" w:rsidRDefault="00052485" w:rsidP="00052485">
      <w:pPr>
        <w:pStyle w:val="NormalWeb"/>
        <w:spacing w:before="0" w:beforeAutospacing="0" w:after="0" w:afterAutospacing="0"/>
        <w:rPr>
          <w:rFonts w:ascii="Century Schoolbook" w:hAnsi="Century Schoolbook" w:cs="Calibri"/>
          <w:sz w:val="22"/>
          <w:szCs w:val="22"/>
        </w:rPr>
      </w:pPr>
    </w:p>
    <w:p w14:paraId="1BFBE125" w14:textId="696A725C" w:rsidR="00052485" w:rsidRDefault="00052485" w:rsidP="00052485">
      <w:pPr>
        <w:pStyle w:val="NormalWeb"/>
        <w:spacing w:before="0" w:beforeAutospacing="0" w:after="0" w:afterAutospacing="0"/>
        <w:rPr>
          <w:rFonts w:ascii="Century Schoolbook" w:hAnsi="Century Schoolbook" w:cs="Calibri"/>
          <w:sz w:val="22"/>
          <w:szCs w:val="22"/>
        </w:rPr>
      </w:pPr>
      <w:r w:rsidRPr="00F561C4">
        <w:rPr>
          <w:rFonts w:ascii="Century Schoolbook" w:hAnsi="Century Schoolbook" w:cs="Calibri"/>
          <w:sz w:val="22"/>
          <w:szCs w:val="22"/>
        </w:rPr>
        <w:t xml:space="preserve">With Veri as their tool, the Impertabo earn additional revenue through blackmail and interrogation. Analyzing the small talk of aristocrats for Truth at one of their many banquets and balls is profitable on its own without forcing secrets out of any guest. Uncovering information and prying thoughts out of prisoners is quite easy when dosed with a small amount of Veri. There is no need for red hot pokers or rusty pliers when your own body tears itself apart should you speak untruth. </w:t>
      </w:r>
    </w:p>
    <w:p w14:paraId="33B21D99" w14:textId="532638D1" w:rsidR="00052485" w:rsidRDefault="00052485" w:rsidP="00052485">
      <w:pPr>
        <w:pStyle w:val="NormalWeb"/>
        <w:spacing w:before="0" w:beforeAutospacing="0" w:after="0" w:afterAutospacing="0"/>
        <w:rPr>
          <w:rFonts w:ascii="Century Schoolbook" w:hAnsi="Century Schoolbook" w:cs="Calibri"/>
          <w:sz w:val="22"/>
          <w:szCs w:val="22"/>
        </w:rPr>
      </w:pPr>
    </w:p>
    <w:p w14:paraId="7C5E99A4" w14:textId="6FD60DD4" w:rsidR="00052485" w:rsidRDefault="00052485" w:rsidP="00052485">
      <w:pPr>
        <w:pStyle w:val="Heading2"/>
      </w:pPr>
      <w:r>
        <w:t>12</w:t>
      </w:r>
      <w:r w:rsidRPr="00052485">
        <w:rPr>
          <w:vertAlign w:val="superscript"/>
        </w:rPr>
        <w:t>th</w:t>
      </w:r>
      <w:r>
        <w:t xml:space="preserve"> House Secrets</w:t>
      </w:r>
    </w:p>
    <w:p w14:paraId="01DD7229" w14:textId="277130FD" w:rsidR="00052485" w:rsidRDefault="00052485" w:rsidP="00052485">
      <w:pPr>
        <w:pStyle w:val="NormalWeb"/>
        <w:spacing w:before="0" w:beforeAutospacing="0" w:after="0" w:afterAutospacing="0"/>
        <w:rPr>
          <w:rFonts w:ascii="Century Schoolbook" w:hAnsi="Century Schoolbook" w:cs="Calibri"/>
          <w:sz w:val="22"/>
          <w:szCs w:val="22"/>
        </w:rPr>
      </w:pPr>
    </w:p>
    <w:p w14:paraId="058D8616" w14:textId="6BB0B392" w:rsidR="00052485" w:rsidRPr="00F561C4" w:rsidRDefault="008051F0" w:rsidP="008051F0">
      <w:pPr>
        <w:spacing w:after="0" w:line="240" w:lineRule="auto"/>
        <w:jc w:val="both"/>
        <w:rPr>
          <w:rFonts w:ascii="Century Schoolbook" w:hAnsi="Century Schoolbook" w:cs="Arial"/>
          <w:sz w:val="21"/>
          <w:szCs w:val="21"/>
        </w:rPr>
      </w:pPr>
      <w:r>
        <w:rPr>
          <w:rFonts w:ascii="Century Schoolbook" w:hAnsi="Century Schoolbook" w:cs="Arial"/>
          <w:sz w:val="21"/>
          <w:szCs w:val="21"/>
        </w:rPr>
        <w:t>Founder Binder-Lord</w:t>
      </w:r>
      <w:r w:rsidR="00052485" w:rsidRPr="00F561C4">
        <w:rPr>
          <w:rFonts w:ascii="Century Schoolbook" w:hAnsi="Century Schoolbook" w:cs="Arial"/>
          <w:sz w:val="21"/>
          <w:szCs w:val="21"/>
        </w:rPr>
        <w:t xml:space="preserve"> Spenser</w:t>
      </w:r>
      <w:r>
        <w:rPr>
          <w:rFonts w:ascii="Century Schoolbook" w:hAnsi="Century Schoolbook" w:cs="Arial"/>
          <w:sz w:val="21"/>
          <w:szCs w:val="21"/>
        </w:rPr>
        <w:t xml:space="preserve"> had early ties to organized crime with his</w:t>
      </w:r>
      <w:r w:rsidR="00052485" w:rsidRPr="00F561C4">
        <w:rPr>
          <w:rFonts w:ascii="Century Schoolbook" w:hAnsi="Century Schoolbook" w:cs="Arial"/>
          <w:sz w:val="21"/>
          <w:szCs w:val="21"/>
        </w:rPr>
        <w:t xml:space="preserve"> cohorts creating the</w:t>
      </w:r>
      <w:r>
        <w:rPr>
          <w:rFonts w:ascii="Century Schoolbook" w:hAnsi="Century Schoolbook" w:cs="Arial"/>
          <w:sz w:val="21"/>
          <w:szCs w:val="21"/>
        </w:rPr>
        <w:t xml:space="preserve"> arrangement of the criminal</w:t>
      </w:r>
      <w:r w:rsidR="00052485" w:rsidRPr="00F561C4">
        <w:rPr>
          <w:rFonts w:ascii="Century Schoolbook" w:hAnsi="Century Schoolbook" w:cs="Arial"/>
          <w:sz w:val="21"/>
          <w:szCs w:val="21"/>
        </w:rPr>
        <w:t xml:space="preserve"> underworld as they saw fit </w:t>
      </w:r>
      <w:r>
        <w:rPr>
          <w:rFonts w:ascii="Century Schoolbook" w:hAnsi="Century Schoolbook" w:cs="Arial"/>
          <w:sz w:val="21"/>
          <w:szCs w:val="21"/>
        </w:rPr>
        <w:t>–</w:t>
      </w:r>
      <w:r w:rsidR="00052485" w:rsidRPr="00F561C4">
        <w:rPr>
          <w:rFonts w:ascii="Century Schoolbook" w:hAnsi="Century Schoolbook" w:cs="Arial"/>
          <w:sz w:val="21"/>
          <w:szCs w:val="21"/>
        </w:rPr>
        <w:t xml:space="preserve"> </w:t>
      </w:r>
      <w:r>
        <w:rPr>
          <w:rFonts w:ascii="Century Schoolbook" w:hAnsi="Century Schoolbook" w:cs="Arial"/>
          <w:sz w:val="21"/>
          <w:szCs w:val="21"/>
        </w:rPr>
        <w:t xml:space="preserve">with its </w:t>
      </w:r>
      <w:r w:rsidR="00052485" w:rsidRPr="00F561C4">
        <w:rPr>
          <w:rFonts w:ascii="Century Schoolbook" w:hAnsi="Century Schoolbook" w:cs="Arial"/>
          <w:sz w:val="21"/>
          <w:szCs w:val="21"/>
        </w:rPr>
        <w:t>pacts and guilds, favors earned and owed.</w:t>
      </w:r>
    </w:p>
    <w:p w14:paraId="215DB6E9" w14:textId="77777777" w:rsidR="00052485" w:rsidRPr="00F561C4" w:rsidRDefault="00052485" w:rsidP="00052485">
      <w:pPr>
        <w:spacing w:after="0" w:line="240" w:lineRule="auto"/>
        <w:jc w:val="both"/>
        <w:rPr>
          <w:rFonts w:ascii="Century Schoolbook" w:hAnsi="Century Schoolbook" w:cs="Arial"/>
          <w:sz w:val="21"/>
          <w:szCs w:val="21"/>
        </w:rPr>
      </w:pPr>
    </w:p>
    <w:p w14:paraId="233ED5F9" w14:textId="7B45E739" w:rsidR="00052485" w:rsidRDefault="00052485" w:rsidP="00052485">
      <w:pPr>
        <w:spacing w:after="0" w:line="240" w:lineRule="auto"/>
        <w:jc w:val="both"/>
        <w:rPr>
          <w:rFonts w:ascii="Century Schoolbook" w:hAnsi="Century Schoolbook" w:cs="Arial"/>
          <w:sz w:val="21"/>
          <w:szCs w:val="21"/>
        </w:rPr>
      </w:pPr>
      <w:r w:rsidRPr="00F561C4">
        <w:rPr>
          <w:rFonts w:ascii="Century Schoolbook" w:hAnsi="Century Schoolbook" w:cs="Arial"/>
          <w:sz w:val="21"/>
          <w:szCs w:val="21"/>
        </w:rPr>
        <w:t xml:space="preserve">Two Marcellun families have coexisted ever since, one becoming the elder line, heading the family militia, managing the public affairs of the House, and protecting the </w:t>
      </w:r>
      <w:r w:rsidR="008051F0">
        <w:rPr>
          <w:rFonts w:ascii="Century Schoolbook" w:hAnsi="Century Schoolbook" w:cs="Arial"/>
          <w:sz w:val="21"/>
          <w:szCs w:val="21"/>
        </w:rPr>
        <w:t>w</w:t>
      </w:r>
      <w:r w:rsidRPr="00F561C4">
        <w:rPr>
          <w:rFonts w:ascii="Century Schoolbook" w:hAnsi="Century Schoolbook" w:cs="Arial"/>
          <w:sz w:val="21"/>
          <w:szCs w:val="21"/>
        </w:rPr>
        <w:t xml:space="preserve">ord. The other becoming the branch line, responsible for managing the House's underworld affairs and ensuring that no other House is able to gain enough power to overthrow the Marcellun family. </w:t>
      </w:r>
      <w:r w:rsidR="008051F0">
        <w:rPr>
          <w:rFonts w:ascii="Century Schoolbook" w:hAnsi="Century Schoolbook" w:cs="Arial"/>
          <w:sz w:val="21"/>
          <w:szCs w:val="21"/>
        </w:rPr>
        <w:t>The coup of Tolviko blurred these divisions</w:t>
      </w:r>
      <w:r w:rsidRPr="00F561C4">
        <w:rPr>
          <w:rFonts w:ascii="Century Schoolbook" w:hAnsi="Century Schoolbook" w:cs="Arial"/>
          <w:sz w:val="21"/>
          <w:szCs w:val="21"/>
        </w:rPr>
        <w:t xml:space="preserve"> between public and underworld ventures.</w:t>
      </w:r>
    </w:p>
    <w:p w14:paraId="5B1562F8" w14:textId="77777777" w:rsidR="00052485" w:rsidRDefault="00052485" w:rsidP="00052485">
      <w:pPr>
        <w:spacing w:after="0" w:line="240" w:lineRule="auto"/>
        <w:jc w:val="both"/>
        <w:rPr>
          <w:rFonts w:ascii="Century Schoolbook" w:hAnsi="Century Schoolbook" w:cs="Arial"/>
          <w:sz w:val="21"/>
          <w:szCs w:val="21"/>
        </w:rPr>
      </w:pPr>
    </w:p>
    <w:p w14:paraId="6B01923E" w14:textId="02A7ED7A" w:rsidR="00052485" w:rsidRDefault="00052485" w:rsidP="00052485">
      <w:pPr>
        <w:spacing w:after="0" w:line="240" w:lineRule="auto"/>
        <w:jc w:val="both"/>
        <w:rPr>
          <w:rFonts w:ascii="Century Schoolbook" w:hAnsi="Century Schoolbook" w:cs="Arial"/>
          <w:sz w:val="21"/>
          <w:szCs w:val="21"/>
        </w:rPr>
      </w:pPr>
      <w:r w:rsidRPr="00F561C4">
        <w:rPr>
          <w:rFonts w:ascii="Century Schoolbook" w:hAnsi="Century Schoolbook" w:cs="Arial"/>
          <w:sz w:val="21"/>
          <w:szCs w:val="21"/>
        </w:rPr>
        <w:t xml:space="preserve">Unbeknownst to Tolviko, Autoxia's alchemists were also working on a viable </w:t>
      </w:r>
      <w:r w:rsidR="00C47C52" w:rsidRPr="00F561C4">
        <w:rPr>
          <w:rFonts w:ascii="Century Schoolbook" w:hAnsi="Century Schoolbook" w:cs="Arial"/>
          <w:sz w:val="21"/>
          <w:szCs w:val="21"/>
        </w:rPr>
        <w:t>Tarrasque</w:t>
      </w:r>
      <w:r w:rsidRPr="00F561C4">
        <w:rPr>
          <w:rFonts w:ascii="Century Schoolbook" w:hAnsi="Century Schoolbook" w:cs="Arial"/>
          <w:sz w:val="21"/>
          <w:szCs w:val="21"/>
        </w:rPr>
        <w:t xml:space="preserve">-mutation alternative with the end goal being to free the House from the necessity of the God Butchers, the other Houses, and even the </w:t>
      </w:r>
      <w:r w:rsidR="008051F0" w:rsidRPr="00F561C4">
        <w:rPr>
          <w:rFonts w:ascii="Century Schoolbook" w:hAnsi="Century Schoolbook" w:cs="Arial"/>
          <w:sz w:val="21"/>
          <w:szCs w:val="21"/>
        </w:rPr>
        <w:t>Tarrasque</w:t>
      </w:r>
      <w:r w:rsidRPr="00F561C4">
        <w:rPr>
          <w:rFonts w:ascii="Century Schoolbook" w:hAnsi="Century Schoolbook" w:cs="Arial"/>
          <w:sz w:val="21"/>
          <w:szCs w:val="21"/>
        </w:rPr>
        <w:t xml:space="preserve"> itself. With the mutations controllable, the 12th House under Autoxia would have unsurpassed influence in and over the city. When Tolviko killed Autoxia, </w:t>
      </w:r>
      <w:r w:rsidR="00C47C52">
        <w:rPr>
          <w:rFonts w:ascii="Century Schoolbook" w:eastAsia="Times New Roman" w:hAnsi="Century Schoolbook" w:cs="Arial"/>
          <w:sz w:val="21"/>
          <w:szCs w:val="21"/>
        </w:rPr>
        <w:t xml:space="preserve">Dakragg Kelline (one of </w:t>
      </w:r>
      <w:r w:rsidR="00C47C52">
        <w:rPr>
          <w:rFonts w:ascii="Century Schoolbook" w:hAnsi="Century Schoolbook" w:cs="Arial"/>
          <w:sz w:val="21"/>
          <w:szCs w:val="21"/>
        </w:rPr>
        <w:t>Autoxia’s baastard children) took over the program where she continues to run it secretly</w:t>
      </w:r>
      <w:r w:rsidRPr="00F561C4">
        <w:rPr>
          <w:rFonts w:ascii="Century Schoolbook" w:hAnsi="Century Schoolbook" w:cs="Arial"/>
          <w:sz w:val="21"/>
          <w:szCs w:val="21"/>
        </w:rPr>
        <w:t>.</w:t>
      </w:r>
    </w:p>
    <w:p w14:paraId="20760744" w14:textId="77777777" w:rsidR="00052485" w:rsidRPr="00F561C4" w:rsidRDefault="00052485" w:rsidP="00052485">
      <w:pPr>
        <w:spacing w:after="0" w:line="240" w:lineRule="auto"/>
        <w:jc w:val="both"/>
        <w:rPr>
          <w:rFonts w:ascii="Century Schoolbook" w:hAnsi="Century Schoolbook" w:cs="Arial"/>
          <w:sz w:val="21"/>
          <w:szCs w:val="21"/>
        </w:rPr>
      </w:pPr>
    </w:p>
    <w:p w14:paraId="3C712631" w14:textId="77777777" w:rsidR="00052485" w:rsidRPr="00F561C4" w:rsidRDefault="00052485" w:rsidP="00052485">
      <w:pPr>
        <w:pStyle w:val="NormalWeb"/>
        <w:spacing w:before="0" w:beforeAutospacing="0" w:after="0" w:afterAutospacing="0"/>
        <w:rPr>
          <w:rFonts w:ascii="Century Schoolbook" w:hAnsi="Century Schoolbook" w:cs="Calibri"/>
          <w:sz w:val="22"/>
          <w:szCs w:val="22"/>
        </w:rPr>
      </w:pPr>
    </w:p>
    <w:p w14:paraId="44BCA5F9" w14:textId="77777777" w:rsidR="00052485" w:rsidRPr="00052485" w:rsidRDefault="00052485" w:rsidP="00052485"/>
    <w:p w14:paraId="3D1C95CB" w14:textId="28CEDDE9" w:rsidR="00466F16" w:rsidRPr="00F561C4" w:rsidRDefault="00466F16" w:rsidP="00466F16">
      <w:pPr>
        <w:pStyle w:val="Heading2"/>
        <w:rPr>
          <w:rFonts w:ascii="Century Schoolbook" w:hAnsi="Century Schoolbook"/>
        </w:rPr>
      </w:pPr>
      <w:r w:rsidRPr="00F561C4">
        <w:rPr>
          <w:rFonts w:ascii="Century Schoolbook" w:hAnsi="Century Schoolbook"/>
        </w:rPr>
        <w:t>13</w:t>
      </w:r>
      <w:r w:rsidRPr="00F561C4">
        <w:rPr>
          <w:rFonts w:ascii="Century Schoolbook" w:hAnsi="Century Schoolbook"/>
          <w:vertAlign w:val="superscript"/>
        </w:rPr>
        <w:t>th</w:t>
      </w:r>
      <w:r w:rsidRPr="00F561C4">
        <w:rPr>
          <w:rFonts w:ascii="Century Schoolbook" w:hAnsi="Century Schoolbook"/>
        </w:rPr>
        <w:t xml:space="preserve"> House Secrets</w:t>
      </w:r>
    </w:p>
    <w:p w14:paraId="2CA9BD06" w14:textId="6250A352" w:rsidR="00466F16" w:rsidRDefault="00C47C52" w:rsidP="00466F16">
      <w:pPr>
        <w:rPr>
          <w:rFonts w:ascii="Century Schoolbook" w:hAnsi="Century Schoolbook"/>
        </w:rPr>
      </w:pPr>
      <w:r>
        <w:rPr>
          <w:rFonts w:ascii="Century Schoolbook" w:hAnsi="Century Schoolbook"/>
        </w:rPr>
        <w:t>Binder-Lord Voth Ikarian claims to be an Salt in Wounds outsider but when</w:t>
      </w:r>
      <w:r w:rsidR="00466F16" w:rsidRPr="00F561C4">
        <w:rPr>
          <w:rFonts w:ascii="Century Schoolbook" w:hAnsi="Century Schoolbook"/>
        </w:rPr>
        <w:t xml:space="preserve"> pressed, he brushes off questions of his </w:t>
      </w:r>
      <w:r>
        <w:rPr>
          <w:rFonts w:ascii="Century Schoolbook" w:hAnsi="Century Schoolbook"/>
        </w:rPr>
        <w:t xml:space="preserve">biological </w:t>
      </w:r>
      <w:r w:rsidR="00466F16" w:rsidRPr="00F561C4">
        <w:rPr>
          <w:rFonts w:ascii="Century Schoolbook" w:hAnsi="Century Schoolbook"/>
        </w:rPr>
        <w:t>lineage, stating that he had parents like anyone else who struggled to make ends meet. He heard of the great city of Salt in Wounds where anyone could make the</w:t>
      </w:r>
      <w:r>
        <w:rPr>
          <w:rFonts w:ascii="Century Schoolbook" w:hAnsi="Century Schoolbook"/>
        </w:rPr>
        <w:t>ir fortune. Truthfully, Voth was born a slave</w:t>
      </w:r>
      <w:r w:rsidR="00466F16" w:rsidRPr="00F561C4">
        <w:rPr>
          <w:rFonts w:ascii="Century Schoolbook" w:hAnsi="Century Schoolbook"/>
        </w:rPr>
        <w:t xml:space="preserve"> of the House of the 1</w:t>
      </w:r>
      <w:r w:rsidR="00466F16" w:rsidRPr="00F561C4">
        <w:rPr>
          <w:rFonts w:ascii="Century Schoolbook" w:hAnsi="Century Schoolbook"/>
          <w:vertAlign w:val="superscript"/>
        </w:rPr>
        <w:t>st</w:t>
      </w:r>
      <w:r w:rsidR="00466F16" w:rsidRPr="00F561C4">
        <w:rPr>
          <w:rFonts w:ascii="Century Schoolbook" w:hAnsi="Century Schoolbook"/>
        </w:rPr>
        <w:t xml:space="preserve"> Meridian. As a child growing up, he was slow to learn his place in the social hierarchy. Voth constantly challenged his betters and questioned the status quo. His altruism was ridiculed and beaten out of him, though in fact, this only tempered the steel of his desire. </w:t>
      </w:r>
      <w:r>
        <w:rPr>
          <w:rFonts w:ascii="Century Schoolbook" w:hAnsi="Century Schoolbook"/>
        </w:rPr>
        <w:t xml:space="preserve">While barely an adolescent, </w:t>
      </w:r>
      <w:r w:rsidR="00466F16" w:rsidRPr="00F561C4">
        <w:rPr>
          <w:rFonts w:ascii="Century Schoolbook" w:hAnsi="Century Schoolbook"/>
        </w:rPr>
        <w:t>Voth snuck out of Salt in Wounds in the back of a merchant caravan determined to find someplace to do good in the world. He rambled from city to city, staying long enough to become more disillusioned with his fruitless efforts. He began a different approach, cutting down those who were high instead of lifting those who were low. Voth began to see results. He didn't mind that his hands were bloody so long as someone else could smile. His own status increased as well, as Voth realized he could be a champion of the common man and pocket a fair bit along the way.</w:t>
      </w:r>
    </w:p>
    <w:p w14:paraId="4A967321" w14:textId="06A1E24E" w:rsidR="00C47C52" w:rsidRPr="00F561C4" w:rsidRDefault="00C47C52" w:rsidP="00466F16">
      <w:pPr>
        <w:rPr>
          <w:rFonts w:ascii="Century Schoolbook" w:hAnsi="Century Schoolbook"/>
        </w:rPr>
      </w:pPr>
      <w:r>
        <w:rPr>
          <w:rFonts w:ascii="Century Schoolbook" w:hAnsi="Century Schoolbook"/>
        </w:rPr>
        <w:t>Returning to Salt in Wounds, he set about killing any who might know his identity (save for his parents, who now live a comfortable life in the Throat district). After, he ingratiated himself to the aging Binder-Lady of 13</w:t>
      </w:r>
      <w:r w:rsidRPr="00C47C52">
        <w:rPr>
          <w:rFonts w:ascii="Century Schoolbook" w:hAnsi="Century Schoolbook"/>
          <w:vertAlign w:val="superscript"/>
        </w:rPr>
        <w:t>th</w:t>
      </w:r>
      <w:r>
        <w:rPr>
          <w:rFonts w:ascii="Century Schoolbook" w:hAnsi="Century Schoolbook"/>
        </w:rPr>
        <w:t xml:space="preserve"> House, using a combination of charm, enchantment, and politicking to see him succeed her. He plans on using his new power to destroy the Aristocracy in total. </w:t>
      </w:r>
    </w:p>
    <w:p w14:paraId="1F451B93" w14:textId="77777777" w:rsidR="00C074AB" w:rsidRPr="00F561C4" w:rsidRDefault="00C074A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6F8E778F" w14:textId="792AAC7B" w:rsidR="00C074AB" w:rsidRPr="00F561C4" w:rsidRDefault="00C47C52" w:rsidP="00F47872">
      <w:pPr>
        <w:pStyle w:val="Heading2"/>
      </w:pPr>
      <w:r>
        <w:t xml:space="preserve">Secrets of </w:t>
      </w:r>
      <w:r w:rsidR="0018651B" w:rsidRPr="00F561C4">
        <w:t>Myrida,</w:t>
      </w:r>
      <w:r w:rsidR="00965011" w:rsidRPr="00F561C4">
        <w:t xml:space="preserve"> </w:t>
      </w:r>
      <w:r w:rsidR="0018651B" w:rsidRPr="00F561C4">
        <w:t>the</w:t>
      </w:r>
      <w:r w:rsidR="00965011" w:rsidRPr="00F561C4">
        <w:t xml:space="preserve"> </w:t>
      </w:r>
      <w:r w:rsidR="0018651B" w:rsidRPr="00F561C4">
        <w:t>Enders,</w:t>
      </w:r>
      <w:r w:rsidR="00965011" w:rsidRPr="00F561C4">
        <w:t xml:space="preserve"> </w:t>
      </w:r>
      <w:r w:rsidR="0018651B" w:rsidRPr="00F561C4">
        <w:t>and</w:t>
      </w:r>
      <w:r w:rsidR="00965011" w:rsidRPr="00F561C4">
        <w:t xml:space="preserve"> </w:t>
      </w:r>
      <w:r w:rsidR="0018651B" w:rsidRPr="00F561C4">
        <w:t>the</w:t>
      </w:r>
      <w:r w:rsidR="00965011" w:rsidRPr="00F561C4">
        <w:t xml:space="preserve"> </w:t>
      </w:r>
      <w:r w:rsidR="0018651B" w:rsidRPr="00F561C4">
        <w:t>Marrow</w:t>
      </w:r>
      <w:r w:rsidR="00965011" w:rsidRPr="00F561C4">
        <w:t xml:space="preserve"> </w:t>
      </w:r>
      <w:r w:rsidR="0018651B" w:rsidRPr="00F561C4">
        <w:t>Miners</w:t>
      </w:r>
      <w:r w:rsidR="00965011" w:rsidRPr="00F561C4">
        <w:t xml:space="preserve"> </w:t>
      </w:r>
    </w:p>
    <w:p w14:paraId="346D09F4" w14:textId="54D890E0"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understand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color w:val="0563C1"/>
          <w:sz w:val="28"/>
          <w:szCs w:val="28"/>
          <w:u w:val="single"/>
        </w:rPr>
        <w:t>Marrow</w:t>
      </w:r>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Miners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F47872">
        <w:rPr>
          <w:rFonts w:ascii="Century Schoolbook" w:eastAsia="Droid Sans" w:hAnsi="Century Schoolbook" w:cs="Droid Sans"/>
          <w:sz w:val="28"/>
          <w:szCs w:val="28"/>
        </w:rPr>
        <w:t xml:space="preserve">and the modern Enders,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understand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character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motivations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color w:val="232D32"/>
          <w:sz w:val="28"/>
          <w:szCs w:val="28"/>
        </w:rPr>
        <w:t>Mirayda</w:t>
      </w:r>
      <w:r w:rsidR="00965011" w:rsidRPr="00F561C4">
        <w:rPr>
          <w:rFonts w:ascii="Century Schoolbook" w:eastAsia="Droid Sans" w:hAnsi="Century Schoolbook" w:cs="Droid Sans"/>
          <w:color w:val="232D32"/>
          <w:sz w:val="28"/>
          <w:szCs w:val="28"/>
        </w:rPr>
        <w:t xml:space="preserve"> </w:t>
      </w:r>
      <w:r w:rsidRPr="00F561C4">
        <w:rPr>
          <w:rFonts w:ascii="Century Schoolbook" w:eastAsia="Droid Sans" w:hAnsi="Century Schoolbook" w:cs="Droid Sans"/>
          <w:color w:val="232D32"/>
          <w:sz w:val="28"/>
          <w:szCs w:val="28"/>
        </w:rPr>
        <w:t>of</w:t>
      </w:r>
      <w:r w:rsidR="00965011" w:rsidRPr="00F561C4">
        <w:rPr>
          <w:rFonts w:ascii="Century Schoolbook" w:eastAsia="Droid Sans" w:hAnsi="Century Schoolbook" w:cs="Droid Sans"/>
          <w:color w:val="232D32"/>
          <w:sz w:val="28"/>
          <w:szCs w:val="28"/>
        </w:rPr>
        <w:t xml:space="preserve"> </w:t>
      </w:r>
      <w:r w:rsidRPr="00F561C4">
        <w:rPr>
          <w:rFonts w:ascii="Century Schoolbook" w:eastAsia="Droid Sans" w:hAnsi="Century Schoolbook" w:cs="Droid Sans"/>
          <w:color w:val="232D32"/>
          <w:sz w:val="28"/>
          <w:szCs w:val="28"/>
        </w:rPr>
        <w:t>the</w:t>
      </w:r>
      <w:r w:rsidR="00965011" w:rsidRPr="00F561C4">
        <w:rPr>
          <w:rFonts w:ascii="Century Schoolbook" w:eastAsia="Droid Sans" w:hAnsi="Century Schoolbook" w:cs="Droid Sans"/>
          <w:color w:val="232D32"/>
          <w:sz w:val="28"/>
          <w:szCs w:val="28"/>
        </w:rPr>
        <w:t xml:space="preserve"> </w:t>
      </w:r>
      <w:r w:rsidRPr="00F561C4">
        <w:rPr>
          <w:rFonts w:ascii="Century Schoolbook" w:eastAsia="Droid Sans" w:hAnsi="Century Schoolbook" w:cs="Droid Sans"/>
          <w:color w:val="232D32"/>
          <w:sz w:val="28"/>
          <w:szCs w:val="28"/>
        </w:rPr>
        <w:t>Five</w:t>
      </w:r>
      <w:r w:rsidR="00965011" w:rsidRPr="00F561C4">
        <w:rPr>
          <w:rFonts w:ascii="Century Schoolbook" w:eastAsia="Droid Sans" w:hAnsi="Century Schoolbook" w:cs="Droid Sans"/>
          <w:color w:val="232D32"/>
          <w:sz w:val="28"/>
          <w:szCs w:val="28"/>
        </w:rPr>
        <w:t xml:space="preserve"> </w:t>
      </w:r>
      <w:r w:rsidRPr="00F561C4">
        <w:rPr>
          <w:rFonts w:ascii="Century Schoolbook" w:eastAsia="Droid Sans" w:hAnsi="Century Schoolbook" w:cs="Droid Sans"/>
          <w:color w:val="232D32"/>
          <w:sz w:val="28"/>
          <w:szCs w:val="28"/>
        </w:rPr>
        <w:t>Cask</w:t>
      </w:r>
      <w:r w:rsidR="00965011" w:rsidRPr="00F561C4">
        <w:rPr>
          <w:rFonts w:ascii="Century Schoolbook" w:eastAsia="Droid Sans" w:hAnsi="Century Schoolbook" w:cs="Droid Sans"/>
          <w:color w:val="232D32"/>
          <w:sz w:val="28"/>
          <w:szCs w:val="28"/>
        </w:rPr>
        <w:t xml:space="preserve"> </w:t>
      </w:r>
      <w:r w:rsidRPr="00F561C4">
        <w:rPr>
          <w:rFonts w:ascii="Century Schoolbook" w:eastAsia="Droid Sans" w:hAnsi="Century Schoolbook" w:cs="Droid Sans"/>
          <w:color w:val="232D32"/>
          <w:sz w:val="28"/>
          <w:szCs w:val="28"/>
        </w:rPr>
        <w:t>Clan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philosophy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shape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organization</w:t>
      </w:r>
      <w:r w:rsidR="00F47872">
        <w:rPr>
          <w:rFonts w:ascii="Century Schoolbook" w:eastAsia="Droid Sans" w:hAnsi="Century Schoolbook" w:cs="Droid Sans"/>
          <w:sz w:val="28"/>
          <w:szCs w:val="28"/>
        </w:rPr>
        <w:t>s (that she founded and now runs, respectively)</w:t>
      </w:r>
      <w:r w:rsidRPr="00F561C4">
        <w:rPr>
          <w:rFonts w:ascii="Century Schoolbook" w:eastAsia="Droid Sans" w:hAnsi="Century Schoolbook" w:cs="Droid Sans"/>
          <w:sz w:val="28"/>
          <w:szCs w:val="28"/>
        </w:rPr>
        <w:t>.</w:t>
      </w:r>
    </w:p>
    <w:p w14:paraId="3337E609" w14:textId="15BFDBFC"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decades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color w:val="232D32"/>
          <w:sz w:val="28"/>
          <w:szCs w:val="28"/>
        </w:rPr>
        <w:t>Mirayda</w:t>
      </w:r>
      <w:r w:rsidR="00965011" w:rsidRPr="00F561C4">
        <w:rPr>
          <w:rFonts w:ascii="Century Schoolbook" w:eastAsia="Droid Sans" w:hAnsi="Century Schoolbook" w:cs="Droid Sans"/>
          <w:color w:val="232D32"/>
          <w:sz w:val="28"/>
          <w:szCs w:val="28"/>
        </w:rPr>
        <w:t xml:space="preserve"> </w:t>
      </w:r>
      <w:r w:rsidRPr="00F561C4">
        <w:rPr>
          <w:rFonts w:ascii="Century Schoolbook" w:eastAsia="Droid Sans" w:hAnsi="Century Schoolbook" w:cs="Droid Sans"/>
          <w:color w:val="232D32"/>
          <w:sz w:val="28"/>
          <w:szCs w:val="28"/>
        </w:rPr>
        <w:t>of</w:t>
      </w:r>
      <w:r w:rsidR="00965011" w:rsidRPr="00F561C4">
        <w:rPr>
          <w:rFonts w:ascii="Century Schoolbook" w:eastAsia="Droid Sans" w:hAnsi="Century Schoolbook" w:cs="Droid Sans"/>
          <w:color w:val="232D32"/>
          <w:sz w:val="28"/>
          <w:szCs w:val="28"/>
        </w:rPr>
        <w:t xml:space="preserve"> </w:t>
      </w:r>
      <w:r w:rsidRPr="00F561C4">
        <w:rPr>
          <w:rFonts w:ascii="Century Schoolbook" w:eastAsia="Droid Sans" w:hAnsi="Century Schoolbook" w:cs="Droid Sans"/>
          <w:color w:val="232D32"/>
          <w:sz w:val="28"/>
          <w:szCs w:val="28"/>
        </w:rPr>
        <w:t>the</w:t>
      </w:r>
      <w:r w:rsidR="00965011" w:rsidRPr="00F561C4">
        <w:rPr>
          <w:rFonts w:ascii="Century Schoolbook" w:eastAsia="Droid Sans" w:hAnsi="Century Schoolbook" w:cs="Droid Sans"/>
          <w:color w:val="232D32"/>
          <w:sz w:val="28"/>
          <w:szCs w:val="28"/>
        </w:rPr>
        <w:t xml:space="preserve"> </w:t>
      </w:r>
      <w:r w:rsidRPr="00F561C4">
        <w:rPr>
          <w:rFonts w:ascii="Century Schoolbook" w:eastAsia="Droid Sans" w:hAnsi="Century Schoolbook" w:cs="Droid Sans"/>
          <w:color w:val="232D32"/>
          <w:sz w:val="28"/>
          <w:szCs w:val="28"/>
        </w:rPr>
        <w:t>Five</w:t>
      </w:r>
      <w:r w:rsidR="00965011" w:rsidRPr="00F561C4">
        <w:rPr>
          <w:rFonts w:ascii="Century Schoolbook" w:eastAsia="Droid Sans" w:hAnsi="Century Schoolbook" w:cs="Droid Sans"/>
          <w:color w:val="232D32"/>
          <w:sz w:val="28"/>
          <w:szCs w:val="28"/>
        </w:rPr>
        <w:t xml:space="preserve"> </w:t>
      </w:r>
      <w:r w:rsidRPr="00F561C4">
        <w:rPr>
          <w:rFonts w:ascii="Century Schoolbook" w:eastAsia="Droid Sans" w:hAnsi="Century Schoolbook" w:cs="Droid Sans"/>
          <w:color w:val="232D32"/>
          <w:sz w:val="28"/>
          <w:szCs w:val="28"/>
        </w:rPr>
        <w:t>Cask</w:t>
      </w:r>
      <w:r w:rsidR="00965011" w:rsidRPr="00F561C4">
        <w:rPr>
          <w:rFonts w:ascii="Century Schoolbook" w:eastAsia="Droid Sans" w:hAnsi="Century Schoolbook" w:cs="Droid Sans"/>
          <w:color w:val="232D32"/>
          <w:sz w:val="28"/>
          <w:szCs w:val="28"/>
        </w:rPr>
        <w:t xml:space="preserve"> </w:t>
      </w:r>
      <w:r w:rsidRPr="00F561C4">
        <w:rPr>
          <w:rFonts w:ascii="Century Schoolbook" w:eastAsia="Droid Sans" w:hAnsi="Century Schoolbook" w:cs="Droid Sans"/>
          <w:color w:val="232D32"/>
          <w:sz w:val="28"/>
          <w:szCs w:val="28"/>
        </w:rPr>
        <w:t>Clan</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female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dwarf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former</w:t>
      </w:r>
      <w:r w:rsidR="00C074AB" w:rsidRPr="00F561C4">
        <w:rPr>
          <w:rFonts w:ascii="Century Schoolbook" w:eastAsia="Droid Sans" w:hAnsi="Century Schoolbook" w:cs="Droid Sans"/>
          <w:sz w:val="28"/>
          <w:szCs w:val="28"/>
        </w:rPr>
        <w:t xml:space="preserve"> journeywoman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color w:val="0563C1"/>
          <w:sz w:val="28"/>
          <w:szCs w:val="28"/>
          <w:u w:val="single"/>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(spectacularly)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Recognition.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color w:val="232D32"/>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against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spark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destruction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Mirayda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berserk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stabbing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eye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contradiction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training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restrained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dozen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C47C52">
        <w:rPr>
          <w:rFonts w:ascii="Century Schoolbook" w:eastAsia="Droid Sans" w:hAnsi="Century Schoolbook" w:cs="Droid Sans"/>
          <w:sz w:val="28"/>
          <w:szCs w:val="28"/>
        </w:rPr>
        <w:t>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debrief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launched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–permanently-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considerable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resources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reassigned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discovering,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inventing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implementing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p>
    <w:p w14:paraId="200D05E4" w14:textId="57D3EEE4"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None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Master</w:t>
      </w:r>
      <w:r w:rsidR="00C47C52">
        <w:rPr>
          <w:rFonts w:ascii="Century Schoolbook" w:eastAsia="Droid Sans" w:hAnsi="Century Schoolbook" w:cs="Droid Sans"/>
          <w:sz w:val="28"/>
          <w:szCs w:val="28"/>
        </w:rPr>
        <w: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listen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00C47C52">
        <w:rPr>
          <w:rFonts w:ascii="Century Schoolbook" w:eastAsia="Droid Sans" w:hAnsi="Century Schoolbook" w:cs="Droid Sans"/>
          <w:sz w:val="28"/>
          <w:szCs w:val="28"/>
        </w:rPr>
        <w:t xml:space="preserve">attempting (with increasing </w:t>
      </w:r>
      <w:r w:rsidR="00723E45">
        <w:rPr>
          <w:rFonts w:ascii="Century Schoolbook" w:eastAsia="Droid Sans" w:hAnsi="Century Schoolbook" w:cs="Droid Sans"/>
          <w:sz w:val="28"/>
          <w:szCs w:val="28"/>
        </w:rPr>
        <w:t>sternness</w:t>
      </w:r>
      <w:r w:rsidR="00C47C52">
        <w:rPr>
          <w:rFonts w:ascii="Century Schoolbook" w:eastAsia="Droid Sans" w:hAnsi="Century Schoolbook" w:cs="Droid Sans"/>
          <w:sz w:val="28"/>
          <w:szCs w:val="28"/>
        </w:rPr>
        <w:t>) to remind 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00C074AB" w:rsidRPr="00F561C4">
        <w:rPr>
          <w:rFonts w:ascii="Century Schoolbook" w:eastAsia="Droid Sans" w:hAnsi="Century Schoolbook" w:cs="Droid Sans"/>
          <w:sz w:val="28"/>
          <w:szCs w:val="28"/>
        </w:rPr>
        <w:t>assuring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matters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commenting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original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founders</w:t>
      </w:r>
      <w:r w:rsidR="00C074AB" w:rsidRPr="00F561C4">
        <w:rPr>
          <w:rFonts w:ascii="Century Schoolbook" w:eastAsia="Droid Sans" w:hAnsi="Century Schoolbook" w:cs="Droid Sans"/>
          <w:sz w:val="28"/>
          <w:szCs w:val="28"/>
        </w:rPr>
        <w:t xml:space="preserve"> (in addition to two centuries of harvest)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already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impossible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monster.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response,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Mirayda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resigned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journeywoman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p>
    <w:p w14:paraId="7302C03D" w14:textId="421BAE8C"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decades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libraries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00A17186"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A17186" w:rsidRPr="00F561C4">
        <w:rPr>
          <w:rFonts w:ascii="Century Schoolbook" w:eastAsia="Droid Sans" w:hAnsi="Century Schoolbook" w:cs="Droid Sans"/>
          <w:sz w:val="28"/>
          <w:szCs w:val="28"/>
        </w:rPr>
        <w:t>world</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civilization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searching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ultimately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Unfortunately,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confusion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frustration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account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wildly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speculative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virtual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misinformation.</w:t>
      </w:r>
    </w:p>
    <w:p w14:paraId="50441715" w14:textId="54B96881"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Mirayda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despaired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information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available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archives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longer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access).</w:t>
      </w:r>
      <w:r w:rsidR="00965011" w:rsidRPr="00F561C4">
        <w:rPr>
          <w:rFonts w:ascii="Century Schoolbook" w:eastAsia="Droid Sans" w:hAnsi="Century Schoolbook" w:cs="Droid Sans"/>
          <w:sz w:val="28"/>
          <w:szCs w:val="28"/>
        </w:rPr>
        <w:t xml:space="preserve"> </w:t>
      </w:r>
    </w:p>
    <w:p w14:paraId="45DD00E0" w14:textId="3019F1EC"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managed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correspondence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complete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appeared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detailed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anatomical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flash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inspiration,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Mirayda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imprisonment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answers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invented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directly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today.</w:t>
      </w:r>
      <w:r w:rsidR="00965011" w:rsidRPr="00F561C4">
        <w:rPr>
          <w:rFonts w:ascii="Century Schoolbook" w:eastAsia="Droid Sans" w:hAnsi="Century Schoolbook" w:cs="Droid Sans"/>
          <w:sz w:val="28"/>
          <w:szCs w:val="28"/>
        </w:rPr>
        <w:t xml:space="preserve"> </w:t>
      </w:r>
    </w:p>
    <w:p w14:paraId="60E05F98" w14:textId="0FB99E77"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journey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Mirayda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agonized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rejoin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disgrace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attempting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aims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motivations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arrived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hyperlink r:id="rId16">
        <w:r w:rsidRPr="00F561C4">
          <w:rPr>
            <w:rFonts w:ascii="Century Schoolbook" w:eastAsia="Droid Sans" w:hAnsi="Century Schoolbook" w:cs="Droid Sans"/>
            <w:color w:val="0563C1"/>
            <w:sz w:val="28"/>
            <w:szCs w:val="28"/>
            <w:u w:val="single"/>
          </w:rPr>
          <w:t>12</w:t>
        </w:r>
      </w:hyperlink>
      <w:hyperlink r:id="rId17">
        <w:r w:rsidRPr="00F561C4">
          <w:rPr>
            <w:rFonts w:ascii="Century Schoolbook" w:eastAsia="Droid Sans" w:hAnsi="Century Schoolbook" w:cs="Droid Sans"/>
            <w:color w:val="0563C1"/>
            <w:sz w:val="28"/>
            <w:szCs w:val="28"/>
            <w:u w:val="single"/>
            <w:vertAlign w:val="superscript"/>
          </w:rPr>
          <w:t>th</w:t>
        </w:r>
      </w:hyperlink>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Merdian</w:t>
      </w:r>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Crisis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provided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different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path.</w:t>
      </w:r>
    </w:p>
    <w:p w14:paraId="588D411C" w14:textId="1D670356"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Mirayda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color w:val="0563C1"/>
          <w:sz w:val="28"/>
          <w:szCs w:val="28"/>
          <w:u w:val="single"/>
        </w:rPr>
        <w:t>Tail</w:t>
      </w:r>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Stones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relief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reintroducing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Tolviko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Marcellun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w:t>
      </w:r>
      <w:r w:rsidRPr="00F561C4">
        <w:rPr>
          <w:rFonts w:ascii="Century Schoolbook" w:eastAsia="Droid Sans" w:hAnsi="Century Schoolbook" w:cs="Droid Sans"/>
          <w:sz w:val="28"/>
          <w:szCs w:val="28"/>
          <w:vertAlign w:val="superscript"/>
        </w:rPr>
        <w:t>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Mirayda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approached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worthy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brashness: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organization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w:t>
      </w:r>
      <w:r w:rsidRPr="00F561C4">
        <w:rPr>
          <w:rFonts w:ascii="Century Schoolbook" w:eastAsia="Droid Sans" w:hAnsi="Century Schoolbook" w:cs="Droid Sans"/>
          <w:sz w:val="28"/>
          <w:szCs w:val="28"/>
          <w:vertAlign w:val="superscript"/>
        </w:rPr>
        <w:t>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w:t>
      </w:r>
      <w:r w:rsidR="00073610"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t>contracted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course,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forgotten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privileged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exchange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unprecedented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providing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smuggled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reagents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previously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unavailable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w:t>
      </w:r>
      <w:r w:rsidRPr="00F561C4">
        <w:rPr>
          <w:rFonts w:ascii="Century Schoolbook" w:eastAsia="Droid Sans" w:hAnsi="Century Schoolbook" w:cs="Droid Sans"/>
          <w:sz w:val="28"/>
          <w:szCs w:val="28"/>
          <w:vertAlign w:val="superscript"/>
        </w:rPr>
        <w:t>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p>
    <w:p w14:paraId="4AB45E2E" w14:textId="6A0F6C94"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Tolviko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took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Mirayda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Cask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p>
    <w:p w14:paraId="5C39B440" w14:textId="71F95810"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Unbeknownst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possesses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advanced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techniques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temporarily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overwhelm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regenerative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abilities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quickly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tunnels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temporary)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channels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activity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lessened)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glandular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2)</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Produce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accurate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information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regarding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shifting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physiology...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information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Mirayda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believes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C074AB" w:rsidRPr="00F561C4">
        <w:rPr>
          <w:rFonts w:ascii="Century Schoolbook" w:eastAsia="Droid Sans" w:hAnsi="Century Schoolbook" w:cs="Droid Sans"/>
          <w:sz w:val="28"/>
          <w:szCs w:val="28"/>
        </w:rPr>
        <w:t>beast</w:t>
      </w:r>
      <w:r w:rsidRPr="00F561C4">
        <w:rPr>
          <w:rFonts w:ascii="Century Schoolbook" w:eastAsia="Droid Sans" w:hAnsi="Century Schoolbook" w:cs="Droid Sans"/>
          <w:sz w:val="28"/>
          <w:szCs w:val="28"/>
        </w:rPr>
        <w:t>.</w:t>
      </w:r>
    </w:p>
    <w:p w14:paraId="19DE7A9C" w14:textId="6C55C9A0"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Mirayda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suspect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pregnant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birth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next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anticipating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hopes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‘Tarrasquelet’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experiment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understanding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progenitor.</w:t>
      </w:r>
    </w:p>
    <w:p w14:paraId="6C3B1F8E" w14:textId="27E78EE2"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w:t>
      </w:r>
      <w:r w:rsidRPr="00F561C4">
        <w:rPr>
          <w:rFonts w:ascii="Century Schoolbook" w:eastAsia="Droid Sans" w:hAnsi="Century Schoolbook" w:cs="Droid Sans"/>
          <w:sz w:val="28"/>
          <w:szCs w:val="28"/>
          <w:vertAlign w:val="superscript"/>
        </w:rPr>
        <w:t>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sponsors)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organizations,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corrupt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illegally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harvested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viscera.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Mirayda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lieutenants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custom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poisons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bulk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against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searching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improve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promising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Tolviko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Marcellum,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organization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Mirayda’s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ultimate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hyperlink r:id="rId18">
        <w:r w:rsidRPr="00F561C4">
          <w:rPr>
            <w:rFonts w:ascii="Century Schoolbook" w:eastAsia="Droid Sans" w:hAnsi="Century Schoolbook" w:cs="Droid Sans"/>
            <w:color w:val="0563C1"/>
            <w:sz w:val="28"/>
            <w:szCs w:val="28"/>
            <w:u w:val="single"/>
          </w:rPr>
          <w:t>stage-courts</w:t>
        </w:r>
      </w:hyperlink>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reorganize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leadership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p>
    <w:p w14:paraId="33BA9A06" w14:textId="63DF82AB" w:rsidR="007839ED" w:rsidRPr="00F561C4" w:rsidRDefault="0018651B" w:rsidP="00073610">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Mirayda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disguise)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dozen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discuss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learned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unofficial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extinct)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disorganized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hyperlink r:id="rId19">
        <w:r w:rsidRPr="00F561C4">
          <w:rPr>
            <w:rFonts w:ascii="Century Schoolbook" w:eastAsia="Droid Sans" w:hAnsi="Century Schoolbook" w:cs="Droid Sans"/>
            <w:color w:val="0563C1"/>
            <w:sz w:val="28"/>
            <w:szCs w:val="28"/>
            <w:u w:val="single"/>
          </w:rPr>
          <w:t>Enders</w:t>
        </w:r>
      </w:hyperlink>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p>
    <w:p w14:paraId="18B3B9F7" w14:textId="08F0F9C7" w:rsidR="00A53D59" w:rsidRPr="00F561C4" w:rsidRDefault="00A53D59">
      <w:pPr>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br w:type="page"/>
      </w:r>
    </w:p>
    <w:p w14:paraId="7EAE80B3" w14:textId="5491569C" w:rsidR="00A53D59" w:rsidRPr="00F561C4" w:rsidRDefault="00A53D59" w:rsidP="00073610">
      <w:pPr>
        <w:pStyle w:val="Heading2"/>
        <w:rPr>
          <w:rFonts w:ascii="Century Schoolbook" w:hAnsi="Century Schoolbook"/>
        </w:rPr>
      </w:pPr>
      <w:r w:rsidRPr="00F561C4">
        <w:rPr>
          <w:rFonts w:ascii="Century Schoolbook" w:hAnsi="Century Schoolbook"/>
        </w:rPr>
        <w:t>Secrets</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CapCaps</w:t>
      </w:r>
    </w:p>
    <w:p w14:paraId="7CB0F141" w14:textId="07FF3C16" w:rsidR="00A53D59" w:rsidRPr="00F561C4" w:rsidRDefault="00A53D59" w:rsidP="00A53D5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exploratory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Capcaps,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entrances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Capcaps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basements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headquarters,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nearby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systems,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Capcaps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little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shifting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geography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favorite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‘routes’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navigate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mazelike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environs.</w:t>
      </w:r>
    </w:p>
    <w:p w14:paraId="2B243D55" w14:textId="767BCA38" w:rsidR="00A53D59" w:rsidRPr="00F561C4" w:rsidRDefault="00A53D59" w:rsidP="00A53D5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Derro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colonized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deepest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Cardouf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cavernous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royal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tombs-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conduct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experiments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captured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demi-humans.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notably,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recently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transform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ordinary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Oblates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producing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quality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imitations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unavailable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extracts</w:t>
      </w:r>
      <w:r w:rsidR="000927E9" w:rsidRPr="00F561C4">
        <w:rPr>
          <w:rFonts w:ascii="Century Schoolbook" w:eastAsia="Droid Sans" w:hAnsi="Century Schoolbook" w:cs="Droid Sans"/>
          <w:sz w:val="28"/>
          <w:szCs w:val="28"/>
        </w:rPr>
        <w:t xml:space="preserve"> and this technology has begun to be exported to the city at large</w:t>
      </w:r>
      <w:r w:rsidR="00F47872">
        <w:rPr>
          <w:rFonts w:ascii="Century Schoolbook" w:eastAsia="Droid Sans" w:hAnsi="Century Schoolbook" w:cs="Droid Sans"/>
          <w:sz w:val="28"/>
          <w:szCs w:val="28"/>
        </w:rPr>
        <w:t>; a process they’ve begun to share with alchemists they deal with</w:t>
      </w:r>
      <w:r w:rsidRPr="00F561C4">
        <w:rPr>
          <w:rFonts w:ascii="Century Schoolbook" w:eastAsia="Droid Sans" w:hAnsi="Century Schoolbook" w:cs="Droid Sans"/>
          <w:sz w:val="28"/>
          <w:szCs w:val="28"/>
        </w:rPr>
        <w:t>.</w:t>
      </w:r>
    </w:p>
    <w:p w14:paraId="28519CF4" w14:textId="0EB2098E" w:rsidR="00A53D59" w:rsidRPr="00F561C4" w:rsidRDefault="00A53D59" w:rsidP="00A53D5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cabal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engineers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protected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mercenaries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feasibility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retrofitting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Capcaps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suitable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accept)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underground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lodgings.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engineers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Cardouf,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weeks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collapse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tunnels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Tarrasquequake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longer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exploratory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surface.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increasingly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paranoid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scouts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assume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encounter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dangerous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rival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undermine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w:t>
      </w:r>
    </w:p>
    <w:p w14:paraId="5DFF0385" w14:textId="1D9D0BF0" w:rsidR="00A53D59" w:rsidRPr="00F561C4" w:rsidRDefault="00A53D59" w:rsidP="00A53D5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entrance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underdark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Cardouf,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Derro.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underdark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suspect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drafting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seize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p>
    <w:p w14:paraId="41F1EDC8" w14:textId="77777777" w:rsidR="00A17186" w:rsidRPr="00F561C4" w:rsidRDefault="00A17186">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793BDC35" w14:textId="56BE23EC" w:rsidR="007839ED" w:rsidRPr="00F561C4" w:rsidRDefault="0018651B" w:rsidP="00073610">
      <w:pPr>
        <w:pStyle w:val="Heading2"/>
        <w:rPr>
          <w:rFonts w:ascii="Century Schoolbook" w:hAnsi="Century Schoolbook"/>
        </w:rPr>
      </w:pPr>
      <w:r w:rsidRPr="00F561C4">
        <w:rPr>
          <w:rFonts w:ascii="Century Schoolbook" w:hAnsi="Century Schoolbook"/>
        </w:rPr>
        <w:t>Tuska</w:t>
      </w:r>
      <w:r w:rsidR="00965011" w:rsidRPr="00F561C4">
        <w:rPr>
          <w:rFonts w:ascii="Century Schoolbook" w:hAnsi="Century Schoolbook"/>
        </w:rPr>
        <w:t xml:space="preserve"> </w:t>
      </w:r>
      <w:r w:rsidRPr="00F561C4">
        <w:rPr>
          <w:rFonts w:ascii="Century Schoolbook" w:hAnsi="Century Schoolbook"/>
        </w:rPr>
        <w:t>&amp;</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Quest</w:t>
      </w:r>
      <w:r w:rsidR="00965011" w:rsidRPr="00F561C4">
        <w:rPr>
          <w:rFonts w:ascii="Century Schoolbook" w:hAnsi="Century Schoolbook"/>
        </w:rPr>
        <w:t xml:space="preserve"> </w:t>
      </w:r>
      <w:r w:rsidRPr="00F561C4">
        <w:rPr>
          <w:rFonts w:ascii="Century Schoolbook" w:hAnsi="Century Schoolbook"/>
        </w:rPr>
        <w:t>for</w:t>
      </w:r>
      <w:r w:rsidR="00965011" w:rsidRPr="00F561C4">
        <w:rPr>
          <w:rFonts w:ascii="Century Schoolbook" w:hAnsi="Century Schoolbook"/>
        </w:rPr>
        <w:t xml:space="preserve"> </w:t>
      </w:r>
      <w:r w:rsidRPr="00F561C4">
        <w:rPr>
          <w:rFonts w:ascii="Century Schoolbook" w:hAnsi="Century Schoolbook"/>
        </w:rPr>
        <w:t>Divinity</w:t>
      </w:r>
    </w:p>
    <w:p w14:paraId="1161D50C" w14:textId="7445FFE1"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torture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beyond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comprehension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Devils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demons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stranger,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twisted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odd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cruelties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inflicted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eternally.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pockets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incredible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torment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labyrinthine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dungeons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perhaps,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sacrificial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heartless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summoner.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limited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lifespan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resiliency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suffering.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hundreds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torturing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(immortal,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regenerating)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new.</w:t>
      </w:r>
      <w:r w:rsidR="00965011" w:rsidRPr="00F561C4">
        <w:rPr>
          <w:rFonts w:ascii="Century Schoolbook" w:eastAsia="Droid Sans" w:hAnsi="Century Schoolbook" w:cs="Droid Sans"/>
          <w:sz w:val="28"/>
          <w:szCs w:val="28"/>
        </w:rPr>
        <w:t xml:space="preserve"> </w:t>
      </w:r>
    </w:p>
    <w:p w14:paraId="61C0DEE3" w14:textId="687C7024"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unique.</w:t>
      </w:r>
      <w:r w:rsidR="00965011" w:rsidRPr="00F561C4">
        <w:rPr>
          <w:rFonts w:ascii="Century Schoolbook" w:eastAsia="Droid Sans" w:hAnsi="Century Schoolbook" w:cs="Droid Sans"/>
          <w:sz w:val="28"/>
          <w:szCs w:val="28"/>
        </w:rPr>
        <w:t xml:space="preserve"> </w:t>
      </w:r>
    </w:p>
    <w:p w14:paraId="337CA5E4" w14:textId="77777777" w:rsidR="00800EB8" w:rsidRPr="00F561C4" w:rsidRDefault="00073610" w:rsidP="00073610">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dangerous.</w:t>
      </w:r>
    </w:p>
    <w:p w14:paraId="7744CB27" w14:textId="1EC98193" w:rsidR="00800EB8" w:rsidRPr="00F561C4" w:rsidRDefault="0018651B" w:rsidP="00073610">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agony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created</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Tuska.</w:t>
      </w:r>
    </w:p>
    <w:p w14:paraId="22FCEEB0" w14:textId="72F68AA0" w:rsidR="00800EB8" w:rsidRPr="00F561C4" w:rsidRDefault="0018651B" w:rsidP="00073610">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Tuska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sentient,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disembodied,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psychic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distillation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Tuska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achieved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consciousness,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stronger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half-formed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mortal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effort-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objects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whisper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suggestions.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256D22">
        <w:rPr>
          <w:rFonts w:ascii="Century Schoolbook" w:eastAsia="Droid Sans" w:hAnsi="Century Schoolbook" w:cs="Droid Sans"/>
          <w:sz w:val="28"/>
          <w:szCs w:val="28"/>
        </w:rPr>
        <w:t xml:space="preserve">centuries </w:t>
      </w:r>
      <w:r w:rsidRPr="00F561C4">
        <w:rPr>
          <w:rFonts w:ascii="Century Schoolbook" w:eastAsia="Droid Sans" w:hAnsi="Century Schoolbook" w:cs="Droid Sans"/>
          <w:sz w:val="28"/>
          <w:szCs w:val="28"/>
        </w:rPr>
        <w:t>since,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agonies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Tuska's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until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until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akin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demigod,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warlocks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patron</w:t>
      </w:r>
      <w:r w:rsidR="00073610"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b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Tuska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Tuska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spiritual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800EB8" w:rsidRPr="00F561C4">
        <w:rPr>
          <w:rFonts w:ascii="Century Schoolbook" w:eastAsia="Droid Sans" w:hAnsi="Century Schoolbook" w:cs="Droid Sans"/>
          <w:sz w:val="28"/>
          <w:szCs w:val="28"/>
        </w:rPr>
        <w:t xml:space="preserve">agony of the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Tuska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degree-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agony.</w:t>
      </w:r>
    </w:p>
    <w:p w14:paraId="022444F5" w14:textId="019DEF96" w:rsidR="00800EB8" w:rsidRPr="00F561C4" w:rsidRDefault="0018651B" w:rsidP="00073610">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Tuska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patron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tribe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dozen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warlocks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skillful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political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manipulation,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assassination,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performed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assistance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subservient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Tuska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blocked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thwarted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procedure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harvest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today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excruciating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been).</w:t>
      </w:r>
    </w:p>
    <w:p w14:paraId="4FAAA5D3" w14:textId="77777777" w:rsidR="00800EB8" w:rsidRPr="00F561C4" w:rsidRDefault="0018651B" w:rsidP="00800EB8">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Tuska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drawing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together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elements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decades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ascend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godhood;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deification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require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briefly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experience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bestial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equivalent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hope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freedom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Tuska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cinches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eternal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celise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agonies</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time</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without</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end.</w:t>
      </w:r>
    </w:p>
    <w:p w14:paraId="4D3CCA4A" w14:textId="465ED8EC" w:rsidR="007839ED" w:rsidRPr="00F561C4" w:rsidRDefault="0018651B" w:rsidP="00800EB8">
      <w:pPr>
        <w:spacing w:line="240" w:lineRule="auto"/>
        <w:rPr>
          <w:rFonts w:ascii="Century Schoolbook" w:eastAsia="Droid Sans" w:hAnsi="Century Schoolbook" w:cs="Droid Sans"/>
          <w:color w:val="333333"/>
          <w:sz w:val="28"/>
          <w:szCs w:val="28"/>
        </w:rPr>
      </w:pPr>
      <w:r w:rsidRPr="00F561C4">
        <w:rPr>
          <w:rFonts w:ascii="Century Schoolbook" w:eastAsia="Droid Sans" w:hAnsi="Century Schoolbook" w:cs="Droid Sans"/>
          <w:sz w:val="28"/>
          <w:szCs w:val="28"/>
        </w:rPr>
        <w:t>Tuska’s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include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witches</w:t>
      </w:r>
      <w:r w:rsidR="00965011" w:rsidRPr="00F561C4">
        <w:rPr>
          <w:rFonts w:ascii="Century Schoolbook" w:eastAsia="Droid Sans" w:hAnsi="Century Schoolbook" w:cs="Droid Sans"/>
          <w:sz w:val="28"/>
          <w:szCs w:val="28"/>
        </w:rPr>
        <w:t xml:space="preserve"> </w:t>
      </w:r>
      <w:r w:rsidR="00800EB8" w:rsidRPr="00F561C4">
        <w:rPr>
          <w:rFonts w:ascii="Century Schoolbook" w:eastAsia="Droid Sans" w:hAnsi="Century Schoolbook" w:cs="Droid Sans"/>
          <w:sz w:val="28"/>
          <w:szCs w:val="28"/>
        </w:rPr>
        <w:t>Fina a</w:t>
      </w:r>
      <w:r w:rsidR="00800EB8" w:rsidRPr="00F561C4">
        <w:rPr>
          <w:rFonts w:ascii="Century Schoolbook" w:eastAsia="Droid Sans" w:hAnsi="Century Schoolbook" w:cs="Droid Sans"/>
          <w:color w:val="333333"/>
          <w:sz w:val="28"/>
          <w:szCs w:val="28"/>
        </w:rPr>
        <w:t xml:space="preserve"> harpy who takes multiple shapes, including a beautiful woman and a rag washer, </w:t>
      </w:r>
      <w:r w:rsidRPr="00F561C4">
        <w:rPr>
          <w:rFonts w:ascii="Century Schoolbook" w:eastAsia="Droid Sans" w:hAnsi="Century Schoolbook" w:cs="Droid Sans"/>
          <w:sz w:val="28"/>
          <w:szCs w:val="28"/>
        </w:rPr>
        <w:t>Funa</w:t>
      </w:r>
      <w:r w:rsidR="00800EB8" w:rsidRPr="00F561C4">
        <w:rPr>
          <w:rFonts w:ascii="Century Schoolbook" w:eastAsia="Droid Sans" w:hAnsi="Century Schoolbook" w:cs="Droid Sans"/>
          <w:sz w:val="28"/>
          <w:szCs w:val="28"/>
        </w:rPr>
        <w:t xml:space="preserve"> a horrendously mutated enforcer who leads a group of fierce </w:t>
      </w:r>
      <w:r w:rsidR="00256D22" w:rsidRPr="00F561C4">
        <w:rPr>
          <w:rFonts w:ascii="Century Schoolbook" w:eastAsia="Droid Sans" w:hAnsi="Century Schoolbook" w:cs="Droid Sans"/>
          <w:sz w:val="28"/>
          <w:szCs w:val="28"/>
        </w:rPr>
        <w:t>assassins</w:t>
      </w:r>
      <w:r w:rsidR="00800EB8" w:rsidRPr="00F561C4">
        <w:rPr>
          <w:rFonts w:ascii="Century Schoolbook" w:eastAsia="Droid Sans" w:hAnsi="Century Schoolbook" w:cs="Droid Sans"/>
          <w:sz w:val="28"/>
          <w:szCs w:val="28"/>
        </w:rPr>
        <w:t xml:space="preserve"> and regularly contracts out mercenaries currently often pregnant with a ‘tarrasqueling’ which -after birth- is ritually slaughtered as part of worship for Tuska, </w:t>
      </w:r>
      <w:bookmarkStart w:id="180" w:name="_Hlk505331122"/>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Fex</w:t>
      </w:r>
      <w:r w:rsidR="00965011" w:rsidRPr="00F561C4">
        <w:rPr>
          <w:rFonts w:ascii="Century Schoolbook" w:eastAsia="Droid Sans" w:hAnsi="Century Schoolbook" w:cs="Droid Sans"/>
          <w:sz w:val="28"/>
          <w:szCs w:val="28"/>
        </w:rPr>
        <w:t xml:space="preserve"> </w:t>
      </w:r>
      <w:r w:rsidR="00800EB8" w:rsidRPr="00F561C4">
        <w:rPr>
          <w:rFonts w:ascii="Century Schoolbook" w:eastAsia="Droid Sans" w:hAnsi="Century Schoolbook" w:cs="Droid Sans"/>
          <w:sz w:val="28"/>
          <w:szCs w:val="28"/>
        </w:rPr>
        <w:t xml:space="preserve">aka </w:t>
      </w:r>
      <w:r w:rsidR="00256D22" w:rsidRPr="003E2870">
        <w:rPr>
          <w:rFonts w:ascii="Century Schoolbook" w:eastAsia="Times New Roman" w:hAnsi="Century Schoolbook" w:cs="Arial"/>
          <w:i/>
          <w:sz w:val="21"/>
          <w:szCs w:val="21"/>
        </w:rPr>
        <w:t>Trundle Ginderhold</w:t>
      </w:r>
      <w:r w:rsidR="00256D22">
        <w:rPr>
          <w:rFonts w:ascii="Century Schoolbook" w:eastAsia="Times New Roman" w:hAnsi="Century Schoolbook" w:cs="Arial"/>
          <w:sz w:val="21"/>
          <w:szCs w:val="21"/>
        </w:rPr>
        <w:t>, Binder-Lord of 4</w:t>
      </w:r>
      <w:r w:rsidR="00256D22" w:rsidRPr="00256D22">
        <w:rPr>
          <w:rFonts w:ascii="Century Schoolbook" w:eastAsia="Times New Roman" w:hAnsi="Century Schoolbook" w:cs="Arial"/>
          <w:sz w:val="21"/>
          <w:szCs w:val="21"/>
          <w:vertAlign w:val="superscript"/>
        </w:rPr>
        <w:t>th</w:t>
      </w:r>
      <w:r w:rsidR="00256D22">
        <w:rPr>
          <w:rFonts w:ascii="Century Schoolbook" w:eastAsia="Times New Roman" w:hAnsi="Century Schoolbook" w:cs="Arial"/>
          <w:sz w:val="21"/>
          <w:szCs w:val="21"/>
        </w:rPr>
        <w:t xml:space="preserve"> House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wields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incredible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influence</w:t>
      </w:r>
      <w:r w:rsidR="00800EB8" w:rsidRPr="00F561C4">
        <w:rPr>
          <w:rFonts w:ascii="Century Schoolbook" w:eastAsia="Droid Sans" w:hAnsi="Century Schoolbook" w:cs="Droid Sans"/>
          <w:color w:val="333333"/>
          <w:sz w:val="28"/>
          <w:szCs w:val="28"/>
        </w:rPr>
        <w:t>.</w:t>
      </w:r>
      <w:bookmarkEnd w:id="180"/>
      <w:r w:rsidR="00800EB8" w:rsidRPr="00F561C4">
        <w:rPr>
          <w:rFonts w:ascii="Century Schoolbook" w:eastAsia="Droid Sans" w:hAnsi="Century Schoolbook" w:cs="Droid Sans"/>
          <w:color w:val="333333"/>
          <w:sz w:val="28"/>
          <w:szCs w:val="28"/>
        </w:rPr>
        <w:t xml:space="preserve"> Fex</w:t>
      </w:r>
      <w:r w:rsidR="00256D22">
        <w:rPr>
          <w:rFonts w:ascii="Century Schoolbook" w:eastAsia="Droid Sans" w:hAnsi="Century Schoolbook" w:cs="Droid Sans"/>
          <w:color w:val="333333"/>
          <w:sz w:val="28"/>
          <w:szCs w:val="28"/>
        </w:rPr>
        <w:t>/Trundle</w:t>
      </w:r>
      <w:r w:rsidR="00800EB8" w:rsidRPr="00F561C4">
        <w:rPr>
          <w:rFonts w:ascii="Century Schoolbook" w:eastAsia="Droid Sans" w:hAnsi="Century Schoolbook" w:cs="Droid Sans"/>
          <w:color w:val="333333"/>
          <w:sz w:val="28"/>
          <w:szCs w:val="28"/>
        </w:rPr>
        <w:t xml:space="preserve"> specifically was </w:t>
      </w:r>
      <w:r w:rsidRPr="00F561C4">
        <w:rPr>
          <w:rFonts w:ascii="Century Schoolbook" w:eastAsia="Droid Sans" w:hAnsi="Century Schoolbook" w:cs="Droid Sans"/>
          <w:color w:val="333333"/>
          <w:sz w:val="28"/>
          <w:szCs w:val="28"/>
        </w:rPr>
        <w:t>drawn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Tuska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not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because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fetishization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pain,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but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rather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curiosity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ambition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would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like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ground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floor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birth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new</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god</w:t>
      </w:r>
      <w:bookmarkStart w:id="181" w:name="_Hlk505331142"/>
      <w:r w:rsidR="00800EB8" w:rsidRPr="00F561C4">
        <w:rPr>
          <w:rFonts w:ascii="Century Schoolbook" w:eastAsia="Droid Sans" w:hAnsi="Century Schoolbook" w:cs="Droid Sans"/>
          <w:color w:val="333333"/>
          <w:sz w:val="28"/>
          <w:szCs w:val="28"/>
        </w:rPr>
        <w:t>. S</w:t>
      </w:r>
      <w:r w:rsidRPr="00F561C4">
        <w:rPr>
          <w:rFonts w:ascii="Century Schoolbook" w:eastAsia="Droid Sans" w:hAnsi="Century Schoolbook" w:cs="Droid Sans"/>
          <w:color w:val="333333"/>
          <w:sz w:val="28"/>
          <w:szCs w:val="28"/>
        </w:rPr>
        <w:t>ince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affiliation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with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Tuska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began,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house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fortunes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have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suffered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somewhat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but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only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little,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risk</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fourth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house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might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break</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from</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their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orbit</w:t>
      </w:r>
      <w:r w:rsidR="00800EB8" w:rsidRPr="00F561C4">
        <w:rPr>
          <w:rFonts w:ascii="Century Schoolbook" w:eastAsia="Droid Sans" w:hAnsi="Century Schoolbook" w:cs="Droid Sans"/>
          <w:color w:val="333333"/>
          <w:sz w:val="28"/>
          <w:szCs w:val="28"/>
        </w:rPr>
        <w:t>.</w:t>
      </w:r>
    </w:p>
    <w:p w14:paraId="19C6C267" w14:textId="77777777" w:rsidR="00A17186" w:rsidRPr="00F561C4" w:rsidRDefault="00A17186">
      <w:pPr>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br w:type="page"/>
      </w:r>
    </w:p>
    <w:bookmarkEnd w:id="181"/>
    <w:p w14:paraId="791CA595" w14:textId="290DA833" w:rsidR="007839ED" w:rsidRPr="00F561C4" w:rsidRDefault="0018651B" w:rsidP="00256D22">
      <w:pPr>
        <w:pStyle w:val="Heading2"/>
      </w:pPr>
      <w:r w:rsidRPr="00F561C4">
        <w:t>The</w:t>
      </w:r>
      <w:r w:rsidR="00965011" w:rsidRPr="00F561C4">
        <w:t xml:space="preserve"> </w:t>
      </w:r>
      <w:r w:rsidRPr="00F561C4">
        <w:t>Command</w:t>
      </w:r>
      <w:r w:rsidR="00965011" w:rsidRPr="00F561C4">
        <w:t xml:space="preserve"> </w:t>
      </w:r>
      <w:r w:rsidRPr="00F561C4">
        <w:t>Words</w:t>
      </w:r>
      <w:r w:rsidR="00965011" w:rsidRPr="00F561C4">
        <w:t xml:space="preserve"> </w:t>
      </w:r>
      <w:r w:rsidRPr="00F561C4">
        <w:t>&amp;</w:t>
      </w:r>
      <w:r w:rsidR="00965011" w:rsidRPr="00F561C4">
        <w:t xml:space="preserve"> </w:t>
      </w:r>
      <w:r w:rsidRPr="00F561C4">
        <w:t>Releasing</w:t>
      </w:r>
      <w:r w:rsidR="00965011" w:rsidRPr="00F561C4">
        <w:t xml:space="preserve"> </w:t>
      </w:r>
      <w:r w:rsidRPr="00F561C4">
        <w:t>the</w:t>
      </w:r>
      <w:r w:rsidR="00965011" w:rsidRPr="00F561C4">
        <w:t xml:space="preserve"> </w:t>
      </w:r>
      <w:r w:rsidRPr="00F561C4">
        <w:t>Tarrasque</w:t>
      </w:r>
    </w:p>
    <w:p w14:paraId="5B093FDC" w14:textId="229A7B62" w:rsidR="007839ED" w:rsidRPr="00F561C4" w:rsidRDefault="0018651B">
      <w:pPr>
        <w:spacing w:after="24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13</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immoveable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harpoons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Knowledge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closely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guarded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practical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dangers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800EB8"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unbinding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color w:val="0563C1"/>
          <w:sz w:val="28"/>
          <w:szCs w:val="28"/>
          <w:u w:val="single"/>
        </w:rPr>
        <w:t>Circle</w:t>
      </w:r>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of</w:t>
      </w:r>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Release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knowledge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Command</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Word</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Possessors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hyperlink r:id="rId20">
        <w:r w:rsidRPr="00F561C4">
          <w:rPr>
            <w:rFonts w:ascii="Century Schoolbook" w:eastAsia="Droid Sans" w:hAnsi="Century Schoolbook" w:cs="Droid Sans"/>
            <w:color w:val="0563C1"/>
            <w:sz w:val="28"/>
            <w:szCs w:val="28"/>
            <w:u w:val="single"/>
          </w:rPr>
          <w:t>Binder-Lord</w:t>
        </w:r>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or</w:t>
        </w:r>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Lady</w:t>
        </w:r>
      </w:hyperlink>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'possessor'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corresponds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possessor,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entitled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quality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authority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respective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'possessor'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unmoor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remoor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respective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harpoon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penalty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truncation.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suffer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penalty)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Ex-Master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hyperlink r:id="rId21">
        <w:r w:rsidRPr="00F561C4">
          <w:rPr>
            <w:rFonts w:ascii="Century Schoolbook" w:eastAsia="Droid Sans" w:hAnsi="Century Schoolbook" w:cs="Droid Sans"/>
            <w:color w:val="0563C1"/>
            <w:sz w:val="28"/>
            <w:szCs w:val="28"/>
            <w:u w:val="single"/>
          </w:rPr>
          <w:t>Helenie</w:t>
        </w:r>
      </w:hyperlink>
      <w:r w:rsidRPr="00F561C4">
        <w:rPr>
          <w:rFonts w:ascii="Century Schoolbook" w:eastAsia="Droid Sans" w:hAnsi="Century Schoolbook" w:cs="Droid Sans"/>
          <w:sz w:val="28"/>
          <w:szCs w:val="28"/>
        </w:rPr>
        <w:t>.</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Command</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Word</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Confirmers</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and</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Safeguards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minimum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hyperlink r:id="rId22">
        <w:r w:rsidRPr="00F561C4">
          <w:rPr>
            <w:rFonts w:ascii="Century Schoolbook" w:eastAsia="Droid Sans" w:hAnsi="Century Schoolbook" w:cs="Droid Sans"/>
            <w:color w:val="0563C1"/>
            <w:sz w:val="28"/>
            <w:szCs w:val="28"/>
            <w:u w:val="single"/>
          </w:rPr>
          <w:t>Master</w:t>
        </w:r>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God-Butchers</w:t>
        </w:r>
      </w:hyperlink>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connected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'confirmers</w:t>
      </w:r>
      <w:r w:rsidR="00256D22">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knowledge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'check'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knowledge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integral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managing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succession).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Ladies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successors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themselves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establishing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apparent.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honor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bestowed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either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different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relative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unrelated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adopted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result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service.</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uncommon,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respective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original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color w:val="0563C1"/>
          <w:sz w:val="28"/>
          <w:szCs w:val="28"/>
          <w:u w:val="single"/>
        </w:rPr>
        <w:t>Binder-Lord</w:t>
      </w:r>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or</w:t>
      </w:r>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Lady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deposed,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successor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needs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approval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3</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4</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confirmers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‘confirmation’).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overthrow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politically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confirmation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quorum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accepted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possessing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necessary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oligarchs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Extensive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color w:val="0563C1"/>
          <w:sz w:val="28"/>
          <w:szCs w:val="28"/>
          <w:u w:val="single"/>
        </w:rPr>
        <w:t>Modify</w:t>
      </w:r>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Memory</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compulsion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color w:val="0563C1"/>
          <w:sz w:val="28"/>
          <w:szCs w:val="28"/>
          <w:u w:val="single"/>
        </w:rPr>
        <w:t>Geas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prevent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limit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knowledge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Other</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Sources</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for</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Command</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Words</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respective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confirmers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possessors,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places:</w:t>
      </w:r>
    </w:p>
    <w:p w14:paraId="0CE3C925" w14:textId="03430AA6" w:rsidR="007839ED" w:rsidRPr="00F561C4" w:rsidRDefault="0018651B">
      <w:pPr>
        <w:numPr>
          <w:ilvl w:val="0"/>
          <w:numId w:val="17"/>
        </w:numPr>
        <w:spacing w:before="40"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immoveable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harpoons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themselves.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embedded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'secondary'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(crowns,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scepters,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weapons,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etc).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rumor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unremarkable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wizard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Patrega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Thatchthumb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hyperlink r:id="rId23">
        <w:r w:rsidRPr="00F561C4">
          <w:rPr>
            <w:rFonts w:ascii="Century Schoolbook" w:eastAsia="Droid Sans" w:hAnsi="Century Schoolbook" w:cs="Droid Sans"/>
            <w:color w:val="0563C1"/>
            <w:sz w:val="28"/>
            <w:szCs w:val="28"/>
            <w:u w:val="single"/>
          </w:rPr>
          <w:t>Throat</w:t>
        </w:r>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bazaar</w:t>
        </w:r>
      </w:hyperlink>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controls.</w:t>
      </w:r>
    </w:p>
    <w:p w14:paraId="19A84B56" w14:textId="6FB4B4EF" w:rsidR="007839ED" w:rsidRPr="00F561C4" w:rsidRDefault="0018651B">
      <w:pPr>
        <w:numPr>
          <w:ilvl w:val="0"/>
          <w:numId w:val="17"/>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possessed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disgraced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replaced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confirmers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possessors.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vagrants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prisoners,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half-insane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hermits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wildlands.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memories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compulsion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reveal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specific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circumstances.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Learning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identity,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whereabouts,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communication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conditions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represents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academic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undertaking.</w:t>
      </w:r>
    </w:p>
    <w:p w14:paraId="685EF33D" w14:textId="366EAB4B" w:rsidR="007839ED" w:rsidRPr="00F561C4" w:rsidRDefault="0018651B">
      <w:pPr>
        <w:numPr>
          <w:ilvl w:val="0"/>
          <w:numId w:val="17"/>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written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volatile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Meridian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experienced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succession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flaunt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security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conventions).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instances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heavy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vault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complete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mundane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countermeasures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oppose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thieves.</w:t>
      </w:r>
    </w:p>
    <w:p w14:paraId="1DA65290" w14:textId="309BC198" w:rsidR="007839ED" w:rsidRPr="00F561C4" w:rsidRDefault="0018651B">
      <w:pPr>
        <w:numPr>
          <w:ilvl w:val="0"/>
          <w:numId w:val="17"/>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Certain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obtained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exorbitant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dozen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information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brokers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p>
    <w:p w14:paraId="511A9815" w14:textId="30904476" w:rsidR="007839ED"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r>
      <w:r w:rsidRPr="00F561C4">
        <w:rPr>
          <w:rFonts w:ascii="Century Schoolbook" w:eastAsia="Droid Sans" w:hAnsi="Century Schoolbook" w:cs="Droid Sans"/>
          <w:b/>
          <w:sz w:val="28"/>
          <w:szCs w:val="28"/>
        </w:rPr>
        <w:t>Releasing</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the</w:t>
      </w:r>
      <w:r w:rsidR="00965011" w:rsidRPr="00F561C4">
        <w:rPr>
          <w:rFonts w:ascii="Century Schoolbook" w:eastAsia="Droid Sans" w:hAnsi="Century Schoolbook" w:cs="Droid Sans"/>
          <w:b/>
          <w:sz w:val="28"/>
          <w:szCs w:val="28"/>
        </w:rPr>
        <w:t xml:space="preserve"> </w:t>
      </w:r>
      <w:r w:rsidRPr="00F561C4">
        <w:rPr>
          <w:rFonts w:ascii="Century Schoolbook" w:eastAsia="Droid Sans" w:hAnsi="Century Schoolbook" w:cs="Droid Sans"/>
          <w:b/>
          <w:sz w:val="28"/>
          <w:szCs w:val="28"/>
        </w:rPr>
        <w:t>Tarrasque</w:t>
      </w:r>
      <w:r w:rsidRPr="00F561C4">
        <w:rPr>
          <w:rFonts w:ascii="Century Schoolbook" w:eastAsia="Droid Sans" w:hAnsi="Century Schoolbook" w:cs="Droid Sans"/>
          <w:sz w:val="28"/>
          <w:szCs w:val="28"/>
        </w:rPr>
        <w:br/>
      </w:r>
      <w:r w:rsidRPr="00F561C4">
        <w:rPr>
          <w:rFonts w:ascii="Century Schoolbook" w:eastAsia="Droid Sans" w:hAnsi="Century Schoolbook" w:cs="Droid Sans"/>
          <w:sz w:val="28"/>
          <w:szCs w:val="28"/>
        </w:rPr>
        <w:b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ritualized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political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obscures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harpoon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unlock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destruction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reshaping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major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incredible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knowledge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color w:val="0563C1"/>
          <w:sz w:val="28"/>
          <w:szCs w:val="28"/>
          <w:u w:val="single"/>
        </w:rPr>
        <w:t>Master</w:t>
      </w:r>
      <w:r w:rsidR="00965011" w:rsidRPr="00F561C4">
        <w:rPr>
          <w:rFonts w:ascii="Century Schoolbook" w:eastAsia="Droid Sans" w:hAnsi="Century Schoolbook" w:cs="Droid Sans"/>
          <w:color w:val="0563C1"/>
          <w:sz w:val="28"/>
          <w:szCs w:val="28"/>
          <w:u w:val="single"/>
        </w:rPr>
        <w:t xml:space="preserve"> </w:t>
      </w:r>
      <w:r w:rsidRPr="00F561C4">
        <w:rPr>
          <w:rFonts w:ascii="Century Schoolbook" w:eastAsia="Droid Sans" w:hAnsi="Century Schoolbook" w:cs="Droid Sans"/>
          <w:color w:val="0563C1"/>
          <w:sz w:val="28"/>
          <w:szCs w:val="28"/>
          <w:u w:val="single"/>
        </w:rPr>
        <w:t>God-Butchers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confirmers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collectively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13.</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physical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access</w:t>
      </w:r>
      <w:r w:rsidR="00965011" w:rsidRPr="00F561C4">
        <w:rPr>
          <w:rFonts w:ascii="Century Schoolbook" w:eastAsia="Droid Sans" w:hAnsi="Century Schoolbook" w:cs="Droid Sans"/>
          <w:sz w:val="28"/>
          <w:szCs w:val="28"/>
        </w:rPr>
        <w:t xml:space="preserve"> </w:t>
      </w:r>
      <w:r w:rsidR="00EE514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EE514B"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00EE514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EE514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EE514B" w:rsidRPr="00F561C4">
        <w:rPr>
          <w:rFonts w:ascii="Century Schoolbook" w:eastAsia="Droid Sans" w:hAnsi="Century Schoolbook" w:cs="Droid Sans"/>
          <w:sz w:val="28"/>
          <w:szCs w:val="28"/>
        </w:rPr>
        <w:t>harpoons</w:t>
      </w:r>
      <w:r w:rsidR="00965011" w:rsidRPr="00F561C4">
        <w:rPr>
          <w:rFonts w:ascii="Century Schoolbook" w:eastAsia="Droid Sans" w:hAnsi="Century Schoolbook" w:cs="Droid Sans"/>
          <w:sz w:val="28"/>
          <w:szCs w:val="28"/>
        </w:rPr>
        <w:t xml:space="preserve"> </w:t>
      </w:r>
      <w:r w:rsidR="00EE514B" w:rsidRPr="00F561C4">
        <w:rPr>
          <w:rFonts w:ascii="Century Schoolbook" w:eastAsia="Droid Sans" w:hAnsi="Century Schoolbook" w:cs="Droid Sans"/>
          <w:sz w:val="28"/>
          <w:szCs w:val="28"/>
        </w:rPr>
        <w:t>(save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release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immediately,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little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trouble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desired.</w:t>
      </w:r>
    </w:p>
    <w:p w14:paraId="299F3657" w14:textId="3E4FA68C" w:rsidR="00800EB8" w:rsidRDefault="00800EB8">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Thirteen Command Words are as follows.</w:t>
      </w:r>
    </w:p>
    <w:p w14:paraId="497A9810" w14:textId="77777777" w:rsidR="00256D22" w:rsidRPr="00F561C4" w:rsidRDefault="00256D22" w:rsidP="00256D2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13 Command Words are as Follows</w:t>
      </w:r>
    </w:p>
    <w:p w14:paraId="7F28752D" w14:textId="556000D6" w:rsidR="00256D22" w:rsidRPr="00F561C4" w:rsidRDefault="00256D22" w:rsidP="00256D2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w:t>
      </w:r>
      <w:r w:rsidR="00AD2601">
        <w:rPr>
          <w:rFonts w:ascii="Century Schoolbook" w:eastAsia="Droid Sans" w:hAnsi="Century Schoolbook" w:cs="Droid Sans"/>
          <w:sz w:val="28"/>
          <w:szCs w:val="28"/>
        </w:rPr>
        <w:t xml:space="preserve"> Glory</w:t>
      </w:r>
    </w:p>
    <w:p w14:paraId="4E24379B" w14:textId="7F63F274" w:rsidR="00256D22" w:rsidRPr="00F561C4" w:rsidRDefault="00256D22" w:rsidP="00256D2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2.</w:t>
      </w:r>
      <w:r w:rsidR="00AD2601">
        <w:rPr>
          <w:rFonts w:ascii="Century Schoolbook" w:eastAsia="Droid Sans" w:hAnsi="Century Schoolbook" w:cs="Droid Sans"/>
          <w:sz w:val="28"/>
          <w:szCs w:val="28"/>
        </w:rPr>
        <w:t xml:space="preserve"> Finality</w:t>
      </w:r>
    </w:p>
    <w:p w14:paraId="5E7623AD" w14:textId="77777777" w:rsidR="00256D22" w:rsidRPr="00F561C4" w:rsidRDefault="00256D22" w:rsidP="00256D2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3. Marisol</w:t>
      </w:r>
    </w:p>
    <w:p w14:paraId="7543930A" w14:textId="596E7CDB" w:rsidR="00256D22" w:rsidRPr="00F561C4" w:rsidRDefault="00256D22" w:rsidP="00256D2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4.</w:t>
      </w:r>
      <w:r w:rsidR="00AD2601">
        <w:rPr>
          <w:rFonts w:ascii="Century Schoolbook" w:eastAsia="Droid Sans" w:hAnsi="Century Schoolbook" w:cs="Droid Sans"/>
          <w:sz w:val="28"/>
          <w:szCs w:val="28"/>
        </w:rPr>
        <w:t xml:space="preserve"> Peace</w:t>
      </w:r>
    </w:p>
    <w:p w14:paraId="3C6CD5C1" w14:textId="6D00B36A" w:rsidR="00256D22" w:rsidRPr="00F561C4" w:rsidRDefault="00256D22" w:rsidP="00256D2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5.</w:t>
      </w:r>
      <w:r w:rsidR="00AD2601">
        <w:rPr>
          <w:rFonts w:ascii="Century Schoolbook" w:eastAsia="Droid Sans" w:hAnsi="Century Schoolbook" w:cs="Droid Sans"/>
          <w:sz w:val="28"/>
          <w:szCs w:val="28"/>
        </w:rPr>
        <w:t xml:space="preserve"> Martyr</w:t>
      </w:r>
    </w:p>
    <w:p w14:paraId="36510EFA" w14:textId="4083034A" w:rsidR="00256D22" w:rsidRPr="00F561C4" w:rsidRDefault="00256D22" w:rsidP="00256D2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6.</w:t>
      </w:r>
      <w:r w:rsidR="00AD2601">
        <w:rPr>
          <w:rFonts w:ascii="Century Schoolbook" w:eastAsia="Droid Sans" w:hAnsi="Century Schoolbook" w:cs="Droid Sans"/>
          <w:sz w:val="28"/>
          <w:szCs w:val="28"/>
        </w:rPr>
        <w:t xml:space="preserve"> Home</w:t>
      </w:r>
    </w:p>
    <w:p w14:paraId="537C1201" w14:textId="77777777" w:rsidR="00AD2601" w:rsidRPr="00F561C4" w:rsidRDefault="00256D22" w:rsidP="00AD2601">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7.</w:t>
      </w:r>
      <w:r w:rsidR="00AD2601">
        <w:rPr>
          <w:rFonts w:ascii="Century Schoolbook" w:eastAsia="Droid Sans" w:hAnsi="Century Schoolbook" w:cs="Droid Sans"/>
          <w:sz w:val="28"/>
          <w:szCs w:val="28"/>
        </w:rPr>
        <w:t xml:space="preserve"> Apropos</w:t>
      </w:r>
    </w:p>
    <w:p w14:paraId="5EB859B2" w14:textId="14747A14" w:rsidR="00256D22" w:rsidRPr="00F561C4" w:rsidRDefault="00256D22" w:rsidP="00256D22">
      <w:pPr>
        <w:rPr>
          <w:rFonts w:ascii="Century Schoolbook" w:eastAsia="Droid Sans" w:hAnsi="Century Schoolbook" w:cs="Droid Sans"/>
          <w:sz w:val="28"/>
          <w:szCs w:val="28"/>
        </w:rPr>
      </w:pPr>
    </w:p>
    <w:p w14:paraId="6155E970" w14:textId="0333F341" w:rsidR="00256D22" w:rsidRPr="00F561C4" w:rsidRDefault="00256D22" w:rsidP="00256D2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8.</w:t>
      </w:r>
      <w:r w:rsidR="00AD2601">
        <w:rPr>
          <w:rFonts w:ascii="Century Schoolbook" w:eastAsia="Droid Sans" w:hAnsi="Century Schoolbook" w:cs="Droid Sans"/>
          <w:sz w:val="28"/>
          <w:szCs w:val="28"/>
        </w:rPr>
        <w:t xml:space="preserve"> Talon</w:t>
      </w:r>
    </w:p>
    <w:p w14:paraId="37E95D7B" w14:textId="77777777" w:rsidR="00256D22" w:rsidRPr="00F561C4" w:rsidRDefault="00256D22" w:rsidP="00256D2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9. Desolation</w:t>
      </w:r>
    </w:p>
    <w:p w14:paraId="0EB411D3" w14:textId="64983E19" w:rsidR="00256D22" w:rsidRPr="00F561C4" w:rsidRDefault="00256D22" w:rsidP="00256D2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10.</w:t>
      </w:r>
      <w:r w:rsidR="00AD2601">
        <w:rPr>
          <w:rFonts w:ascii="Century Schoolbook" w:eastAsia="Droid Sans" w:hAnsi="Century Schoolbook" w:cs="Droid Sans"/>
          <w:sz w:val="28"/>
          <w:szCs w:val="28"/>
        </w:rPr>
        <w:t xml:space="preserve"> Thrice</w:t>
      </w:r>
    </w:p>
    <w:p w14:paraId="2D1C92D6" w14:textId="72E9DF3D" w:rsidR="00256D22" w:rsidRPr="00F561C4" w:rsidRDefault="00256D22" w:rsidP="00256D2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11.</w:t>
      </w:r>
      <w:r w:rsidR="00AD2601">
        <w:rPr>
          <w:rFonts w:ascii="Century Schoolbook" w:eastAsia="Droid Sans" w:hAnsi="Century Schoolbook" w:cs="Droid Sans"/>
          <w:sz w:val="28"/>
          <w:szCs w:val="28"/>
        </w:rPr>
        <w:t xml:space="preserve"> Kingsguard</w:t>
      </w:r>
    </w:p>
    <w:p w14:paraId="3C39E4A6" w14:textId="77777777" w:rsidR="00256D22" w:rsidRPr="00F561C4" w:rsidRDefault="00256D22" w:rsidP="00256D22">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12. </w:t>
      </w:r>
      <w:r w:rsidRPr="00F561C4">
        <w:rPr>
          <w:rFonts w:ascii="Century Schoolbook" w:eastAsia="Times New Roman" w:hAnsi="Century Schoolbook" w:cs="Arial"/>
          <w:sz w:val="21"/>
          <w:szCs w:val="21"/>
        </w:rPr>
        <w:t>Aftan</w:t>
      </w:r>
    </w:p>
    <w:p w14:paraId="10B51B5C" w14:textId="14058408" w:rsidR="00256D22" w:rsidRPr="00F561C4" w:rsidRDefault="00256D22" w:rsidP="00256D22">
      <w:pPr>
        <w:rPr>
          <w:rFonts w:ascii="Century Schoolbook" w:eastAsia="Droid Sans" w:hAnsi="Century Schoolbook" w:cs="Droid Sans"/>
          <w:color w:val="333333"/>
          <w:sz w:val="28"/>
          <w:szCs w:val="28"/>
        </w:rPr>
      </w:pPr>
      <w:r w:rsidRPr="00F561C4">
        <w:rPr>
          <w:rFonts w:ascii="Century Schoolbook" w:eastAsia="Droid Sans" w:hAnsi="Century Schoolbook" w:cs="Droid Sans"/>
          <w:sz w:val="28"/>
          <w:szCs w:val="28"/>
        </w:rPr>
        <w:t xml:space="preserve">13. </w:t>
      </w:r>
      <w:r w:rsidRPr="00F561C4">
        <w:rPr>
          <w:rFonts w:ascii="Century Schoolbook" w:hAnsi="Century Schoolbook"/>
        </w:rPr>
        <w:t>Incarnadine</w:t>
      </w:r>
    </w:p>
    <w:p w14:paraId="0449494E" w14:textId="77777777" w:rsidR="00EE514B" w:rsidRPr="00F561C4" w:rsidRDefault="00EE514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0A8DE97D" w14:textId="67A161A8" w:rsidR="007839ED" w:rsidRPr="00F561C4" w:rsidRDefault="00073610" w:rsidP="00073610">
      <w:pPr>
        <w:pStyle w:val="Heading2"/>
        <w:rPr>
          <w:rFonts w:ascii="Century Schoolbook" w:hAnsi="Century Schoolbook"/>
        </w:rPr>
      </w:pPr>
      <w:r w:rsidRPr="00F561C4">
        <w:rPr>
          <w:rFonts w:ascii="Century Schoolbook" w:hAnsi="Century Schoolbook"/>
        </w:rPr>
        <w:t>Secrets</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Circle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Release</w:t>
      </w:r>
    </w:p>
    <w:p w14:paraId="01432413" w14:textId="24EA1B01" w:rsidR="007839ED" w:rsidRPr="00F561C4" w:rsidRDefault="0018651B">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Since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seizing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reigns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power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reforming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Circle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Release,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Grovask</w:t>
      </w:r>
      <w:r w:rsidR="00800EB8" w:rsidRPr="00F561C4">
        <w:rPr>
          <w:rFonts w:ascii="Century Schoolbook" w:eastAsia="Droid Sans" w:hAnsi="Century Schoolbook" w:cs="Droid Sans"/>
          <w:color w:val="333333"/>
          <w:sz w:val="28"/>
          <w:szCs w:val="28"/>
        </w:rPr>
        <w:t xml:space="preserve"> -a half-orc who regularly works as a merchant guard-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led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group</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ascendancy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its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power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within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stone's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throw</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accomplishing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its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goal.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fact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done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while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facing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violent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opposition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from</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nearly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every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other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influential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faction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city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testament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half-orc's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unrepentant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ruthlessness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strategic</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brilliance.</w:t>
      </w:r>
    </w:p>
    <w:p w14:paraId="07CBA135" w14:textId="5C4A295B" w:rsidR="007839ED" w:rsidRPr="00F561C4" w:rsidRDefault="0018651B">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Where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-under</w:t>
      </w:r>
      <w:r w:rsidR="00965011" w:rsidRPr="00F561C4">
        <w:rPr>
          <w:rFonts w:ascii="Century Schoolbook" w:eastAsia="Droid Sans" w:hAnsi="Century Schoolbook" w:cs="Droid Sans"/>
          <w:color w:val="333333"/>
          <w:sz w:val="28"/>
          <w:szCs w:val="28"/>
        </w:rPr>
        <w:t xml:space="preserve"> </w:t>
      </w:r>
      <w:r w:rsidR="00800EB8" w:rsidRPr="00F561C4">
        <w:rPr>
          <w:rFonts w:ascii="Century Schoolbook" w:eastAsia="Droid Sans" w:hAnsi="Century Schoolbook" w:cs="Droid Sans"/>
          <w:color w:val="333333"/>
          <w:sz w:val="28"/>
          <w:szCs w:val="28"/>
        </w:rPr>
        <w:t xml:space="preserve">founder’s </w:t>
      </w:r>
      <w:r w:rsidRPr="00F561C4">
        <w:rPr>
          <w:rFonts w:ascii="Century Schoolbook" w:eastAsia="Droid Sans" w:hAnsi="Century Schoolbook" w:cs="Droid Sans"/>
          <w:color w:val="333333"/>
          <w:sz w:val="28"/>
          <w:szCs w:val="28"/>
        </w:rPr>
        <w:t>Errya's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leadership-</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circle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attracted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poor,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malcontents,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theorists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&amp;</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academics;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modern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circle's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recruiting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efforts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nearly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entirely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focused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those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with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magical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martial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capacity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necessary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direct,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covert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action.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Hard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edged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rangers,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druids</w:t>
      </w:r>
      <w:r w:rsidR="00965011" w:rsidRPr="00F561C4">
        <w:rPr>
          <w:rFonts w:ascii="Century Schoolbook" w:eastAsia="Droid Sans" w:hAnsi="Century Schoolbook" w:cs="Droid Sans"/>
          <w:color w:val="333333"/>
          <w:sz w:val="28"/>
          <w:szCs w:val="28"/>
        </w:rPr>
        <w:t xml:space="preserve"> </w:t>
      </w:r>
      <w:r w:rsidR="00800EB8" w:rsidRPr="00F561C4">
        <w:rPr>
          <w:rFonts w:ascii="Century Schoolbook" w:eastAsia="Droid Sans" w:hAnsi="Century Schoolbook" w:cs="Droid Sans"/>
          <w:color w:val="333333"/>
          <w:sz w:val="28"/>
          <w:szCs w:val="28"/>
        </w:rPr>
        <w:t>capable of</w:t>
      </w:r>
      <w:r w:rsidR="00965011" w:rsidRPr="00F561C4">
        <w:rPr>
          <w:rFonts w:ascii="Century Schoolbook" w:eastAsia="Droid Sans" w:hAnsi="Century Schoolbook" w:cs="Droid Sans"/>
          <w:color w:val="333333"/>
          <w:sz w:val="28"/>
          <w:szCs w:val="28"/>
        </w:rPr>
        <w:t xml:space="preserve"> </w:t>
      </w:r>
      <w:r w:rsidR="00800EB8" w:rsidRPr="00F561C4">
        <w:rPr>
          <w:rFonts w:ascii="Century Schoolbook" w:eastAsia="Droid Sans" w:hAnsi="Century Schoolbook" w:cs="Droid Sans"/>
          <w:color w:val="333333"/>
          <w:sz w:val="28"/>
          <w:szCs w:val="28"/>
        </w:rPr>
        <w:t>channeling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naked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ferocity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nature,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even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sympathetic</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rogues,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fighters,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wizards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green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faith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now</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comprise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various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rings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Circle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Release.</w:t>
      </w:r>
    </w:p>
    <w:p w14:paraId="29F4197E" w14:textId="7512DC20" w:rsidR="007839ED" w:rsidRPr="00F561C4" w:rsidRDefault="0018651B">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Circle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Release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organized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half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dozen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semi-independent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rings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cells),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all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with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only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tentative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communication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with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knowledge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membership</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activities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other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other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rings.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possible,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rings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carry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out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missions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intimidation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sabotage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aimed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making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continued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butchery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Tarrasque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untenable.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Large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scale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coordination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utilized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efforts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discover/steal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command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words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release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magical,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'immoveable'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harpoons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bind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Tarrasque.</w:t>
      </w:r>
    </w:p>
    <w:p w14:paraId="1482AE56" w14:textId="1A2A8E3C" w:rsidR="007839ED" w:rsidRPr="00F561C4" w:rsidRDefault="0018651B">
      <w:pPr>
        <w:spacing w:after="0"/>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date,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Grovask</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learned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9</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harpoon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command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words.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group</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gathered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all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13,</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Grovask</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will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enact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plan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overwhelm/confound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God-Butchers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House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Militias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long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enough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unmoor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all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meridian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harpoons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finally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unleash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Tarrasque.</w:t>
      </w:r>
    </w:p>
    <w:p w14:paraId="27DB042B" w14:textId="1D16B89B" w:rsidR="00EE514B" w:rsidRPr="00F561C4" w:rsidRDefault="00EE514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502400FD" w14:textId="13EB29AE" w:rsidR="00073610" w:rsidRPr="00F561C4" w:rsidRDefault="00073610" w:rsidP="00073610">
      <w:pPr>
        <w:pStyle w:val="Heading2"/>
        <w:rPr>
          <w:rFonts w:ascii="Century Schoolbook" w:hAnsi="Century Schoolbook"/>
        </w:rPr>
      </w:pPr>
      <w:r w:rsidRPr="00F561C4">
        <w:rPr>
          <w:rFonts w:ascii="Century Schoolbook" w:hAnsi="Century Schoolbook"/>
        </w:rPr>
        <w:t>Alchemist</w:t>
      </w:r>
      <w:r w:rsidR="00965011" w:rsidRPr="00F561C4">
        <w:rPr>
          <w:rFonts w:ascii="Century Schoolbook" w:hAnsi="Century Schoolbook"/>
        </w:rPr>
        <w:t xml:space="preserve"> </w:t>
      </w:r>
      <w:r w:rsidRPr="00F561C4">
        <w:rPr>
          <w:rFonts w:ascii="Century Schoolbook" w:hAnsi="Century Schoolbook"/>
        </w:rPr>
        <w:t>War</w:t>
      </w:r>
    </w:p>
    <w:p w14:paraId="1968D1C3" w14:textId="674C422B" w:rsidR="003A1E33" w:rsidRPr="00F561C4" w:rsidRDefault="00D26B4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 Alchemist War is an unspoken conflict</w:t>
      </w:r>
      <w:r w:rsidR="00DD467D" w:rsidRPr="00F561C4">
        <w:rPr>
          <w:rFonts w:ascii="Century Schoolbook" w:eastAsia="Droid Sans" w:hAnsi="Century Schoolbook" w:cs="Droid Sans"/>
          <w:sz w:val="28"/>
          <w:szCs w:val="28"/>
        </w:rPr>
        <w:t xml:space="preserve"> -now entering its second decade-</w:t>
      </w:r>
      <w:r w:rsidRPr="00F561C4">
        <w:rPr>
          <w:rFonts w:ascii="Century Schoolbook" w:eastAsia="Droid Sans" w:hAnsi="Century Schoolbook" w:cs="Droid Sans"/>
          <w:sz w:val="28"/>
          <w:szCs w:val="28"/>
        </w:rPr>
        <w:t xml:space="preserve"> between alchemists and others, loosely aligned into two camps: those ‘allied’ or under the direction of 5</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House (which seeks to establish an effec</w:t>
      </w:r>
      <w:r w:rsidR="00D912DC">
        <w:rPr>
          <w:rFonts w:ascii="Century Schoolbook" w:eastAsia="Droid Sans" w:hAnsi="Century Schoolbook" w:cs="Droid Sans"/>
          <w:sz w:val="28"/>
          <w:szCs w:val="28"/>
        </w:rPr>
        <w:t>tive monopoly upon the alchemical</w:t>
      </w:r>
      <w:r w:rsidRPr="00F561C4">
        <w:rPr>
          <w:rFonts w:ascii="Century Schoolbook" w:eastAsia="Droid Sans" w:hAnsi="Century Schoolbook" w:cs="Droid Sans"/>
          <w:sz w:val="28"/>
          <w:szCs w:val="28"/>
        </w:rPr>
        <w:t xml:space="preserve"> trade in Salt in Wounds) and the independents who resist these machinations and who are unofficially led by Bakal Fillagreen. The primary mechanism for the ‘war’ is 5</w:t>
      </w:r>
      <w:r w:rsidRPr="00F561C4">
        <w:rPr>
          <w:rFonts w:ascii="Century Schoolbook" w:eastAsia="Droid Sans" w:hAnsi="Century Schoolbook" w:cs="Droid Sans"/>
          <w:sz w:val="28"/>
          <w:szCs w:val="28"/>
          <w:vertAlign w:val="superscript"/>
        </w:rPr>
        <w:t>th</w:t>
      </w:r>
      <w:r w:rsidRPr="00F561C4">
        <w:rPr>
          <w:rFonts w:ascii="Century Schoolbook" w:eastAsia="Droid Sans" w:hAnsi="Century Schoolbook" w:cs="Droid Sans"/>
          <w:sz w:val="28"/>
          <w:szCs w:val="28"/>
        </w:rPr>
        <w:t xml:space="preserve"> House using its position as supplier of the vast majority of alchemical reagents to fix prices and direct supply towards its favored/subservient alchemists, theft, blackmail, sabotage,</w:t>
      </w:r>
      <w:r w:rsidR="00DD467D" w:rsidRPr="00F561C4">
        <w:rPr>
          <w:rFonts w:ascii="Century Schoolbook" w:eastAsia="Droid Sans" w:hAnsi="Century Schoolbook" w:cs="Droid Sans"/>
          <w:sz w:val="28"/>
          <w:szCs w:val="28"/>
        </w:rPr>
        <w:t xml:space="preserve"> framing various individuals for crimes,</w:t>
      </w:r>
      <w:r w:rsidRPr="00F561C4">
        <w:rPr>
          <w:rFonts w:ascii="Century Schoolbook" w:eastAsia="Droid Sans" w:hAnsi="Century Schoolbook" w:cs="Droid Sans"/>
          <w:sz w:val="28"/>
          <w:szCs w:val="28"/>
        </w:rPr>
        <w:t xml:space="preserve"> extortion, and threats. So far, the independents have focused their efforts on securing independent sources for the reagents they need (beyond the limited quantities they have access to by working with other meridian houses &amp; smugglers) </w:t>
      </w:r>
      <w:r w:rsidR="000927E9" w:rsidRPr="00F561C4">
        <w:rPr>
          <w:rFonts w:ascii="Century Schoolbook" w:eastAsia="Droid Sans" w:hAnsi="Century Schoolbook" w:cs="Droid Sans"/>
          <w:sz w:val="28"/>
          <w:szCs w:val="28"/>
        </w:rPr>
        <w:t xml:space="preserve">with the emergence/discovery </w:t>
      </w:r>
      <w:r w:rsidRPr="00F561C4">
        <w:rPr>
          <w:rFonts w:ascii="Century Schoolbook" w:eastAsia="Droid Sans" w:hAnsi="Century Schoolbook" w:cs="Droid Sans"/>
          <w:sz w:val="28"/>
          <w:szCs w:val="28"/>
        </w:rPr>
        <w:t>of alchemical oblates</w:t>
      </w:r>
      <w:r w:rsidR="00D912DC">
        <w:rPr>
          <w:rFonts w:ascii="Century Schoolbook" w:eastAsia="Droid Sans" w:hAnsi="Century Schoolbook" w:cs="Droid Sans"/>
          <w:sz w:val="28"/>
          <w:szCs w:val="28"/>
        </w:rPr>
        <w:t xml:space="preserve"> (actually a derro innovation)</w:t>
      </w:r>
      <w:r w:rsidRPr="00F561C4">
        <w:rPr>
          <w:rFonts w:ascii="Century Schoolbook" w:eastAsia="Droid Sans" w:hAnsi="Century Schoolbook" w:cs="Droid Sans"/>
          <w:sz w:val="28"/>
          <w:szCs w:val="28"/>
        </w:rPr>
        <w:t xml:space="preserve"> </w:t>
      </w:r>
      <w:r w:rsidR="000927E9" w:rsidRPr="00F561C4">
        <w:rPr>
          <w:rFonts w:ascii="Century Schoolbook" w:eastAsia="Droid Sans" w:hAnsi="Century Schoolbook" w:cs="Droid Sans"/>
          <w:sz w:val="28"/>
          <w:szCs w:val="28"/>
        </w:rPr>
        <w:t xml:space="preserve">being </w:t>
      </w:r>
      <w:r w:rsidRPr="00F561C4">
        <w:rPr>
          <w:rFonts w:ascii="Century Schoolbook" w:eastAsia="Droid Sans" w:hAnsi="Century Schoolbook" w:cs="Droid Sans"/>
          <w:sz w:val="28"/>
          <w:szCs w:val="28"/>
        </w:rPr>
        <w:t xml:space="preserve">a huge push. </w:t>
      </w:r>
      <w:r w:rsidR="00D20412" w:rsidRPr="00F561C4">
        <w:rPr>
          <w:rFonts w:ascii="Century Schoolbook" w:eastAsia="Droid Sans" w:hAnsi="Century Schoolbook" w:cs="Droid Sans"/>
          <w:sz w:val="28"/>
          <w:szCs w:val="28"/>
        </w:rPr>
        <w:t>Anonymously</w:t>
      </w:r>
      <w:r w:rsidRPr="00F561C4">
        <w:rPr>
          <w:rFonts w:ascii="Century Schoolbook" w:eastAsia="Droid Sans" w:hAnsi="Century Schoolbook" w:cs="Droid Sans"/>
          <w:sz w:val="28"/>
          <w:szCs w:val="28"/>
        </w:rPr>
        <w:t xml:space="preserve"> employed criminals are the major forces employed in this war (as both sides prefer not to get their hands dirty) with adventurers regularly employed for offense or defense or the collection of some vital piece.</w:t>
      </w:r>
    </w:p>
    <w:p w14:paraId="44B3DD06" w14:textId="752768FA" w:rsidR="00D26B49" w:rsidRPr="00F561C4" w:rsidRDefault="00D26B4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‘war’ has yet to feature (confirmed) assassinations (though both sides suspect the other’s involvement in several suspicious accidental deaths). In preparation of the war going ‘hot’ Bakal Fillagreen has been producing and storing Tarrasque Flesh golems </w:t>
      </w:r>
      <w:r w:rsidR="00A805BB">
        <w:rPr>
          <w:rFonts w:ascii="Century Schoolbook" w:eastAsia="Droid Sans" w:hAnsi="Century Schoolbook" w:cs="Droid Sans"/>
          <w:sz w:val="28"/>
          <w:szCs w:val="28"/>
        </w:rPr>
        <w:t xml:space="preserve">-loyal to him and his associates- </w:t>
      </w:r>
      <w:r w:rsidRPr="00F561C4">
        <w:rPr>
          <w:rFonts w:ascii="Century Schoolbook" w:eastAsia="Droid Sans" w:hAnsi="Century Schoolbook" w:cs="Droid Sans"/>
          <w:sz w:val="28"/>
          <w:szCs w:val="28"/>
        </w:rPr>
        <w:t xml:space="preserve">at scale in anticipation of needing martial forces </w:t>
      </w:r>
      <w:r w:rsidR="00DD467D" w:rsidRPr="00F561C4">
        <w:rPr>
          <w:rFonts w:ascii="Century Schoolbook" w:eastAsia="Droid Sans" w:hAnsi="Century Schoolbook" w:cs="Droid Sans"/>
          <w:sz w:val="28"/>
          <w:szCs w:val="28"/>
        </w:rPr>
        <w:t>to resist</w:t>
      </w:r>
      <w:r w:rsidR="000927E9" w:rsidRPr="00F561C4">
        <w:rPr>
          <w:rFonts w:ascii="Century Schoolbook" w:eastAsia="Droid Sans" w:hAnsi="Century Schoolbook" w:cs="Droid Sans"/>
          <w:sz w:val="28"/>
          <w:szCs w:val="28"/>
        </w:rPr>
        <w:t xml:space="preserve"> 5</w:t>
      </w:r>
      <w:r w:rsidR="000927E9" w:rsidRPr="00F561C4">
        <w:rPr>
          <w:rFonts w:ascii="Century Schoolbook" w:eastAsia="Droid Sans" w:hAnsi="Century Schoolbook" w:cs="Droid Sans"/>
          <w:sz w:val="28"/>
          <w:szCs w:val="28"/>
          <w:vertAlign w:val="superscript"/>
        </w:rPr>
        <w:t>th</w:t>
      </w:r>
      <w:r w:rsidR="000927E9" w:rsidRPr="00F561C4">
        <w:rPr>
          <w:rFonts w:ascii="Century Schoolbook" w:eastAsia="Droid Sans" w:hAnsi="Century Schoolbook" w:cs="Droid Sans"/>
          <w:sz w:val="28"/>
          <w:szCs w:val="28"/>
        </w:rPr>
        <w:t xml:space="preserve"> House’s might. </w:t>
      </w:r>
    </w:p>
    <w:p w14:paraId="18B5DDFC" w14:textId="77777777" w:rsidR="00D26B49" w:rsidRPr="00F561C4" w:rsidRDefault="00D26B49">
      <w:pPr>
        <w:rPr>
          <w:rFonts w:ascii="Century Schoolbook" w:hAnsi="Century Schoolbook"/>
          <w:color w:val="2E75B5"/>
          <w:sz w:val="26"/>
          <w:szCs w:val="26"/>
        </w:rPr>
      </w:pPr>
      <w:r w:rsidRPr="00F561C4">
        <w:rPr>
          <w:rFonts w:ascii="Century Schoolbook" w:hAnsi="Century Schoolbook"/>
        </w:rPr>
        <w:br w:type="page"/>
      </w:r>
    </w:p>
    <w:p w14:paraId="5F228716" w14:textId="765AE952" w:rsidR="003A1E33" w:rsidRPr="00F561C4" w:rsidRDefault="003A1E33" w:rsidP="003A1E33">
      <w:pPr>
        <w:pStyle w:val="Heading2"/>
        <w:rPr>
          <w:rFonts w:ascii="Century Schoolbook" w:hAnsi="Century Schoolbook"/>
        </w:rPr>
      </w:pPr>
      <w:r w:rsidRPr="00F561C4">
        <w:rPr>
          <w:rFonts w:ascii="Century Schoolbook" w:hAnsi="Century Schoolbook"/>
        </w:rPr>
        <w:t>Secrets</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Oni</w:t>
      </w:r>
    </w:p>
    <w:p w14:paraId="183BA1F1" w14:textId="7AD915BD" w:rsidR="007839ED" w:rsidRPr="00F561C4" w:rsidRDefault="003A1E33">
      <w:pPr>
        <w:rPr>
          <w:rFonts w:ascii="Century Schoolbook" w:eastAsia="Droid Sans" w:hAnsi="Century Schoolbook" w:cs="Droid Sans"/>
          <w:sz w:val="28"/>
          <w:szCs w:val="28"/>
        </w:rPr>
      </w:pPr>
      <w:r w:rsidRPr="00F561C4">
        <w:rPr>
          <w:rFonts w:ascii="Century Schoolbook" w:hAnsi="Century Schoolbook"/>
        </w:rPr>
        <w:t>Oni</w:t>
      </w:r>
      <w:r w:rsidR="00965011" w:rsidRPr="00F561C4">
        <w:rPr>
          <w:rFonts w:ascii="Century Schoolbook" w:hAnsi="Century Schoolbook"/>
        </w:rPr>
        <w:t xml:space="preserve"> </w:t>
      </w:r>
      <w:r w:rsidRPr="00F561C4">
        <w:rPr>
          <w:rFonts w:ascii="Century Schoolbook" w:hAnsi="Century Schoolbook"/>
        </w:rPr>
        <w:t>are</w:t>
      </w:r>
      <w:r w:rsidR="00965011" w:rsidRPr="00F561C4">
        <w:rPr>
          <w:rFonts w:ascii="Century Schoolbook" w:hAnsi="Century Schoolbook"/>
        </w:rPr>
        <w:t xml:space="preserve"> </w:t>
      </w:r>
      <w:r w:rsidRPr="00F561C4">
        <w:rPr>
          <w:rFonts w:ascii="Century Schoolbook" w:hAnsi="Century Schoolbook"/>
        </w:rPr>
        <w:t>quite</w:t>
      </w:r>
      <w:r w:rsidR="00965011" w:rsidRPr="00F561C4">
        <w:rPr>
          <w:rFonts w:ascii="Century Schoolbook" w:hAnsi="Century Schoolbook"/>
        </w:rPr>
        <w:t xml:space="preserve"> </w:t>
      </w:r>
      <w:r w:rsidRPr="00F561C4">
        <w:rPr>
          <w:rFonts w:ascii="Century Schoolbook" w:hAnsi="Century Schoolbook"/>
        </w:rPr>
        <w:t>common</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and</w:t>
      </w:r>
      <w:r w:rsidR="00965011" w:rsidRPr="00F561C4">
        <w:rPr>
          <w:rFonts w:ascii="Century Schoolbook" w:hAnsi="Century Schoolbook"/>
        </w:rPr>
        <w:t xml:space="preserve"> </w:t>
      </w:r>
      <w:r w:rsidRPr="00F561C4">
        <w:rPr>
          <w:rFonts w:ascii="Century Schoolbook" w:hAnsi="Century Schoolbook"/>
        </w:rPr>
        <w:t>around</w:t>
      </w:r>
      <w:r w:rsidR="00965011" w:rsidRPr="00F561C4">
        <w:rPr>
          <w:rFonts w:ascii="Century Schoolbook" w:hAnsi="Century Schoolbook"/>
        </w:rPr>
        <w:t xml:space="preserve"> </w:t>
      </w: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r w:rsidR="00965011" w:rsidRPr="00F561C4">
        <w:rPr>
          <w:rFonts w:ascii="Century Schoolbook" w:hAnsi="Century Schoolbook"/>
        </w:rPr>
        <w:t xml:space="preserve"> </w:t>
      </w:r>
      <w:r w:rsidRPr="00F561C4">
        <w:rPr>
          <w:rFonts w:ascii="Century Schoolbook" w:hAnsi="Century Schoolbook"/>
        </w:rPr>
        <w:t>Whi</w:t>
      </w:r>
      <w:r w:rsidRPr="00F561C4">
        <w:rPr>
          <w:rFonts w:ascii="Century Schoolbook" w:eastAsia="Droid Sans" w:hAnsi="Century Schoolbook" w:cs="Droid Sans"/>
          <w:sz w:val="28"/>
          <w:szCs w:val="28"/>
        </w:rPr>
        <w:t>le</w:t>
      </w:r>
      <w:r w:rsidR="00965011" w:rsidRPr="00F561C4">
        <w:rPr>
          <w:rFonts w:ascii="Century Schoolbook" w:eastAsia="Droid Sans" w:hAnsi="Century Schoolbook" w:cs="Droid Sans"/>
          <w:sz w:val="28"/>
          <w:szCs w:val="28"/>
        </w:rPr>
        <w:t xml:space="preserve"> </w:t>
      </w:r>
      <w:r w:rsidR="00A805BB">
        <w:rPr>
          <w:rFonts w:ascii="Century Schoolbook" w:eastAsia="Droid Sans" w:hAnsi="Century Schoolbook" w:cs="Droid Sans"/>
          <w:sz w:val="28"/>
          <w:szCs w:val="28"/>
        </w:rPr>
        <w:t xml:space="preserve">the </w:t>
      </w:r>
      <w:r w:rsidRPr="00F561C4">
        <w:rPr>
          <w:rFonts w:ascii="Century Schoolbook" w:eastAsia="Droid Sans" w:hAnsi="Century Schoolbook" w:cs="Droid Sans"/>
          <w:sz w:val="28"/>
          <w:szCs w:val="28"/>
        </w:rPr>
        <w:t>spirits'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origins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unknown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00A805BB">
        <w:rPr>
          <w:rFonts w:ascii="Century Schoolbook" w:eastAsia="Droid Sans" w:hAnsi="Century Schoolbook" w:cs="Droid Sans"/>
          <w:sz w:val="28"/>
          <w:szCs w:val="28"/>
        </w:rPr>
        <w:t>their preponderance 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schemes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Gurilda;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deceased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oni</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disguised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Gurilda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happened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century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decided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multiplicity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perfect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wandering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Oni</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spirits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physically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embody.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Aiming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Gurilda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performed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intricate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ritual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anchor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attract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Oni.</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personal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glory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foiled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inherent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nonetheless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incredible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Oni</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incarnate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suggested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Gurilda's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essence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reconstituted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physical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Oni</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compelled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Gurilda.</w:t>
      </w:r>
      <w:r w:rsidRPr="00F561C4">
        <w:rPr>
          <w:rFonts w:ascii="Century Schoolbook" w:eastAsia="Droid Sans" w:hAnsi="Century Schoolbook" w:cs="Droid Sans"/>
          <w:sz w:val="28"/>
          <w:szCs w:val="28"/>
        </w:rPr>
        <w:br/>
      </w:r>
      <w:r w:rsidR="0018651B" w:rsidRPr="00F561C4">
        <w:rPr>
          <w:rFonts w:ascii="Century Schoolbook" w:hAnsi="Century Schoolbook"/>
        </w:rPr>
        <w:br w:type="page"/>
      </w:r>
    </w:p>
    <w:p w14:paraId="67C30599" w14:textId="6371A4F4" w:rsidR="007839ED" w:rsidRPr="00F561C4" w:rsidRDefault="0018651B" w:rsidP="00073610">
      <w:pPr>
        <w:pStyle w:val="Heading1"/>
        <w:rPr>
          <w:rFonts w:ascii="Century Schoolbook" w:hAnsi="Century Schoolbook"/>
        </w:rPr>
      </w:pPr>
      <w:r w:rsidRPr="00F561C4">
        <w:rPr>
          <w:rFonts w:ascii="Century Schoolbook" w:hAnsi="Century Schoolbook"/>
        </w:rPr>
        <w:t>Monsters</w:t>
      </w:r>
      <w:r w:rsidR="00965011" w:rsidRPr="00F561C4">
        <w:rPr>
          <w:rFonts w:ascii="Century Schoolbook" w:hAnsi="Century Schoolbook"/>
        </w:rPr>
        <w:t xml:space="preserve"> </w:t>
      </w:r>
      <w:r w:rsidRPr="00F561C4">
        <w:rPr>
          <w:rFonts w:ascii="Century Schoolbook" w:hAnsi="Century Schoolbook"/>
        </w:rPr>
        <w:t>&amp;</w:t>
      </w:r>
      <w:r w:rsidR="00965011" w:rsidRPr="00F561C4">
        <w:rPr>
          <w:rFonts w:ascii="Century Schoolbook" w:hAnsi="Century Schoolbook"/>
        </w:rPr>
        <w:t xml:space="preserve"> </w:t>
      </w:r>
      <w:r w:rsidRPr="00F561C4">
        <w:rPr>
          <w:rFonts w:ascii="Century Schoolbook" w:hAnsi="Century Schoolbook"/>
        </w:rPr>
        <w:t>Hazards</w:t>
      </w:r>
    </w:p>
    <w:p w14:paraId="19D1FD95" w14:textId="63471375" w:rsidR="00890186" w:rsidRPr="00F561C4" w:rsidRDefault="00890186" w:rsidP="00890186">
      <w:pPr>
        <w:pStyle w:val="Heading3"/>
        <w:rPr>
          <w:rFonts w:ascii="Century Schoolbook" w:hAnsi="Century Schoolbook"/>
        </w:rPr>
      </w:pPr>
      <w:r w:rsidRPr="00F561C4">
        <w:rPr>
          <w:rFonts w:ascii="Century Schoolbook" w:hAnsi="Century Schoolbook"/>
        </w:rPr>
        <w:t>Fiction: The Arena</w:t>
      </w:r>
    </w:p>
    <w:p w14:paraId="53BA2021" w14:textId="77777777" w:rsidR="00890186" w:rsidRPr="00F561C4" w:rsidRDefault="00890186" w:rsidP="00890186">
      <w:pPr>
        <w:pStyle w:val="SaltinWounds-Normal"/>
        <w:rPr>
          <w:i/>
        </w:rPr>
      </w:pPr>
      <w:r w:rsidRPr="00F561C4">
        <w:rPr>
          <w:i/>
        </w:rPr>
        <w:t xml:space="preserve">Ry stood, marking his breath. </w:t>
      </w:r>
    </w:p>
    <w:p w14:paraId="266F6DC7" w14:textId="77777777" w:rsidR="00890186" w:rsidRPr="00F561C4" w:rsidRDefault="00890186" w:rsidP="00890186">
      <w:pPr>
        <w:pStyle w:val="SaltinWounds-Normal"/>
        <w:rPr>
          <w:i/>
        </w:rPr>
      </w:pPr>
      <w:r w:rsidRPr="00F561C4">
        <w:rPr>
          <w:i/>
        </w:rPr>
        <w:t>All around, the crowd murmured but Ry gave them no mind.</w:t>
      </w:r>
    </w:p>
    <w:p w14:paraId="1BD33254" w14:textId="77777777" w:rsidR="00890186" w:rsidRPr="00F561C4" w:rsidRDefault="00890186" w:rsidP="00890186">
      <w:pPr>
        <w:pStyle w:val="SaltinWounds-Normal"/>
        <w:rPr>
          <w:i/>
        </w:rPr>
      </w:pPr>
      <w:r w:rsidRPr="00F561C4">
        <w:rPr>
          <w:i/>
        </w:rPr>
        <w:t>In the center of the sand, some foppish talker yelled through some manner of amplification cone, working up the onlookers. This was all parts of the fights here, in the arena; the money changing hands, the gambling, the big talk-talk, the anticipation &amp; the lust for blood. Ry’s blood he assumed they preferred… though he supposed they’d settler for the reigning champion’s after the half-orc broke him apart.</w:t>
      </w:r>
    </w:p>
    <w:p w14:paraId="103E7B7D" w14:textId="77777777" w:rsidR="00890186" w:rsidRPr="00F561C4" w:rsidRDefault="00890186" w:rsidP="00890186">
      <w:pPr>
        <w:pStyle w:val="SaltinWounds-Normal"/>
        <w:rPr>
          <w:i/>
        </w:rPr>
      </w:pPr>
      <w:r w:rsidRPr="00F561C4">
        <w:rPr>
          <w:i/>
        </w:rPr>
        <w:t xml:space="preserve">Ry tried not to smile at the thought; it was unbecoming to the life of contemplation he’d devoted himself to. But his face flashed a brief smile all the same. </w:t>
      </w:r>
    </w:p>
    <w:p w14:paraId="48141C03" w14:textId="77777777" w:rsidR="00890186" w:rsidRPr="00F561C4" w:rsidRDefault="00890186" w:rsidP="00890186">
      <w:pPr>
        <w:pStyle w:val="SaltinWounds-Normal"/>
        <w:rPr>
          <w:i/>
        </w:rPr>
      </w:pPr>
      <w:r w:rsidRPr="00F561C4">
        <w:rPr>
          <w:i/>
        </w:rPr>
        <w:t xml:space="preserve">They’d taken Ry’s potions, his meager gear; leaving him only with his small clothes. But such trivialities hardly mattered; Ry had little need of the magic stored in his clanking phials &amp; glass bottles, in his enchanted weapons, not when he knew and commanded the paths of aether within him and how each could be unlocked, shifted to fill himself with power. Intuiting that the time for bluster and talk was drawing to a close, he began to move, assuming the correct postures: crane takes fish, contented lion, lizard climbs- held each pose for a breath all the while ‘seeing’ the flows within himself change, glow, and he felt his flesh charge in response. He grew stronger, faster, his mouth filling with steam. </w:t>
      </w:r>
    </w:p>
    <w:p w14:paraId="4683825F" w14:textId="77777777" w:rsidR="00890186" w:rsidRPr="00F561C4" w:rsidRDefault="00890186" w:rsidP="00890186">
      <w:pPr>
        <w:pStyle w:val="SaltinWounds-Normal"/>
        <w:rPr>
          <w:i/>
        </w:rPr>
      </w:pPr>
      <w:r w:rsidRPr="00F561C4">
        <w:rPr>
          <w:i/>
        </w:rPr>
        <w:t xml:space="preserve">Finally, the announcer finished, bowed and the crowd roared in response. The thousands of spectators began to shouting a name like a mantra ‘CHANGA, CHANGA, CHANGA.’ The name of their champion. </w:t>
      </w:r>
    </w:p>
    <w:p w14:paraId="3E2D43D7" w14:textId="77777777" w:rsidR="00890186" w:rsidRPr="00F561C4" w:rsidRDefault="00890186" w:rsidP="00890186">
      <w:pPr>
        <w:pStyle w:val="SaltinWounds-Normal"/>
        <w:rPr>
          <w:i/>
        </w:rPr>
      </w:pPr>
      <w:r w:rsidRPr="00F561C4">
        <w:rPr>
          <w:i/>
        </w:rPr>
        <w:t>The portcullis opposite Ry opened, and through the ten foot tall arch a grey skinned, rune inscribed humanoid crouched to get through. In answer to the crowds sounds of appreciation, the stone giant bellowed, raised his arm in anticipation of triumph.</w:t>
      </w:r>
    </w:p>
    <w:p w14:paraId="699053F6" w14:textId="77777777" w:rsidR="00890186" w:rsidRPr="00F561C4" w:rsidRDefault="00890186" w:rsidP="00890186">
      <w:pPr>
        <w:pStyle w:val="SaltinWounds-Normal"/>
        <w:rPr>
          <w:i/>
        </w:rPr>
      </w:pPr>
      <w:r w:rsidRPr="00F561C4">
        <w:rPr>
          <w:i/>
        </w:rPr>
        <w:t xml:space="preserve">Then he charged flat out towards Ry. </w:t>
      </w:r>
    </w:p>
    <w:p w14:paraId="60F201CC" w14:textId="77777777" w:rsidR="00890186" w:rsidRPr="00F561C4" w:rsidRDefault="00890186" w:rsidP="00890186">
      <w:pPr>
        <w:pStyle w:val="SaltinWounds-Normal"/>
        <w:rPr>
          <w:i/>
        </w:rPr>
      </w:pPr>
      <w:r w:rsidRPr="00F561C4">
        <w:rPr>
          <w:i/>
        </w:rPr>
        <w:t>Ry idly thought the creature was bigger than he’d expected as he finished the last process. Not for the first time, he wondered how a seeker of knowledge like himself ended up in situations like this. And, despite countless hours of meditation to banish such base dross- he felt that flicker of a smile return, larger than before to split his lips and reveal his sharp teeth. As a young half-orc, he’d loved nothing more than fisticuffs. And even now, decades later, even now, after all his master’s lessons to empty his heart of desire he still loved a good fight, loved to test and push and thrill at battle on scales the child he had been could only dream at. Perhaps he always would love it. He allowed himself the grin for another breath, suppressed his desire to scream in joy-rage, and returned his face to a mask of calm.</w:t>
      </w:r>
    </w:p>
    <w:p w14:paraId="3F3BCB7F" w14:textId="77777777" w:rsidR="00890186" w:rsidRPr="00F561C4" w:rsidRDefault="00890186" w:rsidP="00890186">
      <w:pPr>
        <w:pStyle w:val="SaltinWounds-Normal"/>
        <w:rPr>
          <w:i/>
        </w:rPr>
      </w:pPr>
      <w:r w:rsidRPr="00F561C4">
        <w:rPr>
          <w:i/>
        </w:rPr>
        <w:t>Empowered by his final process, Ry leapt fifteen feet into the air to catch the charging stone giant right in the chin with a punch that would have done his master proud.</w:t>
      </w:r>
    </w:p>
    <w:p w14:paraId="38C248BF" w14:textId="77777777" w:rsidR="00890186" w:rsidRPr="00F561C4" w:rsidRDefault="00890186" w:rsidP="00890186">
      <w:pPr>
        <w:rPr>
          <w:rFonts w:ascii="Century Schoolbook" w:hAnsi="Century Schoolbook"/>
        </w:rPr>
      </w:pPr>
    </w:p>
    <w:p w14:paraId="3FB4A656" w14:textId="77777777" w:rsidR="00073610" w:rsidRPr="00F561C4" w:rsidRDefault="00073610">
      <w:pPr>
        <w:rPr>
          <w:rFonts w:ascii="Century Schoolbook" w:eastAsia="Droid Sans" w:hAnsi="Century Schoolbook" w:cs="Droid Sans"/>
          <w:b/>
          <w:color w:val="333333"/>
          <w:sz w:val="28"/>
          <w:szCs w:val="28"/>
        </w:rPr>
      </w:pPr>
      <w:r w:rsidRPr="00F561C4">
        <w:rPr>
          <w:rFonts w:ascii="Century Schoolbook" w:eastAsia="Droid Sans" w:hAnsi="Century Schoolbook" w:cs="Droid Sans"/>
          <w:b/>
          <w:color w:val="333333"/>
          <w:sz w:val="28"/>
          <w:szCs w:val="28"/>
        </w:rPr>
        <w:br w:type="page"/>
      </w:r>
    </w:p>
    <w:p w14:paraId="00BF8E9E" w14:textId="1B590C8D" w:rsidR="00073610" w:rsidRPr="00F561C4" w:rsidRDefault="00073610">
      <w:pPr>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city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Salt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Wounds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host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many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monsters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hazards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beyond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rampant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crime,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corruption,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political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infighting.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Some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found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all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over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world,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while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some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virtually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unknown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beyond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city’s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limits,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but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all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twisted,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made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unique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city’s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influence.</w:t>
      </w:r>
    </w:p>
    <w:p w14:paraId="3FBAB904" w14:textId="4CB7B76B" w:rsidR="0018651B" w:rsidRPr="00F561C4" w:rsidRDefault="0018651B" w:rsidP="00073610">
      <w:pPr>
        <w:pStyle w:val="Heading3"/>
        <w:rPr>
          <w:rFonts w:ascii="Century Schoolbook" w:hAnsi="Century Schoolbook"/>
          <w:i/>
        </w:rPr>
      </w:pPr>
      <w:r w:rsidRPr="00F561C4">
        <w:rPr>
          <w:rFonts w:ascii="Century Schoolbook" w:hAnsi="Century Schoolbook"/>
        </w:rPr>
        <w:t>Animated</w:t>
      </w:r>
      <w:r w:rsidR="00965011" w:rsidRPr="00F561C4">
        <w:rPr>
          <w:rFonts w:ascii="Century Schoolbook" w:hAnsi="Century Schoolbook"/>
        </w:rPr>
        <w:t xml:space="preserve"> </w:t>
      </w:r>
      <w:r w:rsidRPr="00F561C4">
        <w:rPr>
          <w:rFonts w:ascii="Century Schoolbook" w:hAnsi="Century Schoolbook"/>
        </w:rPr>
        <w:t>Objects</w:t>
      </w:r>
    </w:p>
    <w:p w14:paraId="168409AD" w14:textId="2B3DB4C3" w:rsidR="00073610" w:rsidRPr="00F561C4" w:rsidRDefault="0018651B">
      <w:pPr>
        <w:rPr>
          <w:rFonts w:ascii="Century Schoolbook" w:eastAsia="Droid Sans" w:hAnsi="Century Schoolbook" w:cs="Droid Sans"/>
          <w:b/>
          <w:color w:val="333333"/>
          <w:sz w:val="28"/>
          <w:szCs w:val="28"/>
        </w:rPr>
      </w:pPr>
      <w:r w:rsidRPr="00F561C4">
        <w:rPr>
          <w:rFonts w:ascii="Century Schoolbook" w:eastAsia="Droid Sans" w:hAnsi="Century Schoolbook" w:cs="Droid Sans"/>
          <w:color w:val="333333"/>
          <w:sz w:val="28"/>
          <w:szCs w:val="28"/>
        </w:rPr>
        <w:t>Animated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Objects,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used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inexpensive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sentries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guards,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common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hazard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thieves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'explorers'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Salt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Wounds.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Alternately,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magical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instructions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placed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guide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these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objects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tend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decay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with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time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were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inexpertly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applied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first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place;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leading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more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than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one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incident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w:t>
      </w:r>
      <w:r w:rsidR="00965011" w:rsidRPr="00F561C4">
        <w:rPr>
          <w:rFonts w:ascii="Century Schoolbook" w:eastAsia="Droid Sans" w:hAnsi="Century Schoolbook" w:cs="Droid Sans"/>
          <w:color w:val="333333"/>
          <w:sz w:val="28"/>
          <w:szCs w:val="28"/>
        </w:rPr>
        <w:t xml:space="preserve"> </w:t>
      </w:r>
      <w:r w:rsidR="00073610" w:rsidRPr="00F561C4">
        <w:rPr>
          <w:rFonts w:ascii="Century Schoolbook" w:eastAsia="Droid Sans" w:hAnsi="Century Schoolbook" w:cs="Droid Sans"/>
          <w:color w:val="333333"/>
          <w:sz w:val="28"/>
          <w:szCs w:val="28"/>
        </w:rPr>
        <w:t>unwarranted</w:t>
      </w:r>
      <w:r w:rsidR="00965011" w:rsidRPr="00F561C4">
        <w:rPr>
          <w:rFonts w:ascii="Century Schoolbook" w:eastAsia="Droid Sans" w:hAnsi="Century Schoolbook" w:cs="Droid Sans"/>
          <w:color w:val="333333"/>
          <w:sz w:val="28"/>
          <w:szCs w:val="28"/>
        </w:rPr>
        <w:t xml:space="preserve"> </w:t>
      </w:r>
      <w:r w:rsidR="00073610" w:rsidRPr="00F561C4">
        <w:rPr>
          <w:rFonts w:ascii="Century Schoolbook" w:eastAsia="Droid Sans" w:hAnsi="Century Schoolbook" w:cs="Droid Sans"/>
          <w:color w:val="333333"/>
          <w:sz w:val="28"/>
          <w:szCs w:val="28"/>
        </w:rPr>
        <w:t>attack</w:t>
      </w:r>
      <w:r w:rsidR="00965011" w:rsidRPr="00F561C4">
        <w:rPr>
          <w:rFonts w:ascii="Century Schoolbook" w:eastAsia="Droid Sans" w:hAnsi="Century Schoolbook" w:cs="Droid Sans"/>
          <w:color w:val="333333"/>
          <w:sz w:val="28"/>
          <w:szCs w:val="28"/>
        </w:rPr>
        <w:t xml:space="preserve"> </w:t>
      </w:r>
      <w:r w:rsidR="00073610" w:rsidRPr="00F561C4">
        <w:rPr>
          <w:rFonts w:ascii="Century Schoolbook" w:eastAsia="Droid Sans" w:hAnsi="Century Schoolbook" w:cs="Droid Sans"/>
          <w:color w:val="333333"/>
          <w:sz w:val="28"/>
          <w:szCs w:val="28"/>
        </w:rPr>
        <w:t>about</w:t>
      </w:r>
      <w:r w:rsidR="00965011" w:rsidRPr="00F561C4">
        <w:rPr>
          <w:rFonts w:ascii="Century Schoolbook" w:eastAsia="Droid Sans" w:hAnsi="Century Schoolbook" w:cs="Droid Sans"/>
          <w:color w:val="333333"/>
          <w:sz w:val="28"/>
          <w:szCs w:val="28"/>
        </w:rPr>
        <w:t xml:space="preserve"> </w:t>
      </w:r>
      <w:r w:rsidR="00073610" w:rsidRPr="00F561C4">
        <w:rPr>
          <w:rFonts w:ascii="Century Schoolbook" w:eastAsia="Droid Sans" w:hAnsi="Century Schoolbook" w:cs="Droid Sans"/>
          <w:color w:val="333333"/>
          <w:sz w:val="28"/>
          <w:szCs w:val="28"/>
        </w:rPr>
        <w:t>town.</w:t>
      </w:r>
    </w:p>
    <w:p w14:paraId="7958A0A5" w14:textId="6591695D" w:rsidR="0018651B" w:rsidRPr="00F561C4" w:rsidRDefault="0018651B" w:rsidP="00073610">
      <w:pPr>
        <w:pStyle w:val="Heading3"/>
        <w:rPr>
          <w:rFonts w:ascii="Century Schoolbook" w:hAnsi="Century Schoolbook"/>
        </w:rPr>
      </w:pPr>
      <w:r w:rsidRPr="00F561C4">
        <w:rPr>
          <w:rFonts w:ascii="Century Schoolbook" w:hAnsi="Century Schoolbook"/>
        </w:rPr>
        <w:t>Ankheg</w:t>
      </w:r>
    </w:p>
    <w:p w14:paraId="18FAFB12" w14:textId="640A873A" w:rsidR="00073610" w:rsidRPr="00F561C4" w:rsidRDefault="0018651B">
      <w:pPr>
        <w:rPr>
          <w:rFonts w:ascii="Century Schoolbook" w:eastAsia="Droid Sans" w:hAnsi="Century Schoolbook" w:cs="Droid Sans"/>
          <w:color w:val="333333"/>
          <w:sz w:val="28"/>
          <w:szCs w:val="28"/>
        </w:rPr>
      </w:pPr>
      <w:r w:rsidRPr="00F561C4">
        <w:rPr>
          <w:rFonts w:ascii="Century Schoolbook" w:eastAsia="Droid Sans" w:hAnsi="Century Schoolbook" w:cs="Droid Sans"/>
          <w:color w:val="333333"/>
          <w:sz w:val="28"/>
          <w:szCs w:val="28"/>
        </w:rPr>
        <w:t>Ankhegs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native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apex</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predator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region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around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Salt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Wounds,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although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now</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far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more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common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than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ever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before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binding.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emerge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seeming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random</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from</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ground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outside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city,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sometimes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even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within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walls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themselves.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Thousands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have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glimpsed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feasting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below</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bound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Tarrasque,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growing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bloated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huge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dig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monster's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belly.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God-Butchers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Marrow</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Miners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purge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them</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once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season,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but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always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return.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Most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often,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terrifying</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individual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ankhegs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encountered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hazards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are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weakest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specimens</w:t>
      </w:r>
      <w:r w:rsidR="006B3F76" w:rsidRPr="00F561C4">
        <w:rPr>
          <w:rFonts w:ascii="Century Schoolbook" w:eastAsia="Droid Sans" w:hAnsi="Century Schoolbook" w:cs="Droid Sans"/>
          <w:color w:val="333333"/>
          <w:sz w:val="28"/>
          <w:szCs w:val="28"/>
        </w:rPr>
        <w:t xml:space="preserve"> of the city’s population</w:t>
      </w:r>
      <w:r w:rsidRPr="00F561C4">
        <w:rPr>
          <w:rFonts w:ascii="Century Schoolbook" w:eastAsia="Droid Sans" w:hAnsi="Century Schoolbook" w:cs="Droid Sans"/>
          <w:color w:val="333333"/>
          <w:sz w:val="28"/>
          <w:szCs w:val="28"/>
        </w:rPr>
        <w: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pushed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out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stronger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ankhegs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continue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eat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their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fill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Tarrasque</w:t>
      </w:r>
      <w:r w:rsidR="00965011" w:rsidRPr="00F561C4">
        <w:rPr>
          <w:rFonts w:ascii="Century Schoolbook" w:eastAsia="Droid Sans" w:hAnsi="Century Schoolbook" w:cs="Droid Sans"/>
          <w:color w:val="333333"/>
          <w:sz w:val="28"/>
          <w:szCs w:val="28"/>
        </w:rPr>
        <w:t xml:space="preserve"> </w:t>
      </w:r>
      <w:r w:rsidR="00073610" w:rsidRPr="00F561C4">
        <w:rPr>
          <w:rFonts w:ascii="Century Schoolbook" w:eastAsia="Droid Sans" w:hAnsi="Century Schoolbook" w:cs="Droid Sans"/>
          <w:color w:val="333333"/>
          <w:sz w:val="28"/>
          <w:szCs w:val="28"/>
        </w:rPr>
        <w:t>flesh</w:t>
      </w:r>
      <w:r w:rsidR="00965011" w:rsidRPr="00F561C4">
        <w:rPr>
          <w:rFonts w:ascii="Century Schoolbook" w:eastAsia="Droid Sans" w:hAnsi="Century Schoolbook" w:cs="Droid Sans"/>
          <w:color w:val="333333"/>
          <w:sz w:val="28"/>
          <w:szCs w:val="28"/>
        </w:rPr>
        <w:t xml:space="preserve"> </w:t>
      </w:r>
      <w:r w:rsidR="00073610" w:rsidRPr="00F561C4">
        <w:rPr>
          <w:rFonts w:ascii="Century Schoolbook" w:eastAsia="Droid Sans" w:hAnsi="Century Schoolbook" w:cs="Droid Sans"/>
          <w:color w:val="333333"/>
          <w:sz w:val="28"/>
          <w:szCs w:val="28"/>
        </w:rPr>
        <w:t>as</w:t>
      </w:r>
      <w:r w:rsidR="00965011" w:rsidRPr="00F561C4">
        <w:rPr>
          <w:rFonts w:ascii="Century Schoolbook" w:eastAsia="Droid Sans" w:hAnsi="Century Schoolbook" w:cs="Droid Sans"/>
          <w:color w:val="333333"/>
          <w:sz w:val="28"/>
          <w:szCs w:val="28"/>
        </w:rPr>
        <w:t xml:space="preserve"> </w:t>
      </w:r>
      <w:r w:rsidR="00073610" w:rsidRPr="00F561C4">
        <w:rPr>
          <w:rFonts w:ascii="Century Schoolbook" w:eastAsia="Droid Sans" w:hAnsi="Century Schoolbook" w:cs="Droid Sans"/>
          <w:color w:val="333333"/>
          <w:sz w:val="28"/>
          <w:szCs w:val="28"/>
        </w:rPr>
        <w:t>they</w:t>
      </w:r>
      <w:r w:rsidR="00965011" w:rsidRPr="00F561C4">
        <w:rPr>
          <w:rFonts w:ascii="Century Schoolbook" w:eastAsia="Droid Sans" w:hAnsi="Century Schoolbook" w:cs="Droid Sans"/>
          <w:color w:val="333333"/>
          <w:sz w:val="28"/>
          <w:szCs w:val="28"/>
        </w:rPr>
        <w:t xml:space="preserve"> </w:t>
      </w:r>
      <w:r w:rsidR="00073610" w:rsidRPr="00F561C4">
        <w:rPr>
          <w:rFonts w:ascii="Century Schoolbook" w:eastAsia="Droid Sans" w:hAnsi="Century Schoolbook" w:cs="Droid Sans"/>
          <w:color w:val="333333"/>
          <w:sz w:val="28"/>
          <w:szCs w:val="28"/>
        </w:rPr>
        <w:t>grow</w:t>
      </w:r>
      <w:r w:rsidR="00965011" w:rsidRPr="00F561C4">
        <w:rPr>
          <w:rFonts w:ascii="Century Schoolbook" w:eastAsia="Droid Sans" w:hAnsi="Century Schoolbook" w:cs="Droid Sans"/>
          <w:color w:val="333333"/>
          <w:sz w:val="28"/>
          <w:szCs w:val="28"/>
        </w:rPr>
        <w:t xml:space="preserve"> </w:t>
      </w:r>
      <w:r w:rsidR="00073610" w:rsidRPr="00F561C4">
        <w:rPr>
          <w:rFonts w:ascii="Century Schoolbook" w:eastAsia="Droid Sans" w:hAnsi="Century Schoolbook" w:cs="Droid Sans"/>
          <w:color w:val="333333"/>
          <w:sz w:val="28"/>
          <w:szCs w:val="28"/>
        </w:rPr>
        <w:t>ever</w:t>
      </w:r>
      <w:r w:rsidR="00965011" w:rsidRPr="00F561C4">
        <w:rPr>
          <w:rFonts w:ascii="Century Schoolbook" w:eastAsia="Droid Sans" w:hAnsi="Century Schoolbook" w:cs="Droid Sans"/>
          <w:color w:val="333333"/>
          <w:sz w:val="28"/>
          <w:szCs w:val="28"/>
        </w:rPr>
        <w:t xml:space="preserve"> </w:t>
      </w:r>
      <w:r w:rsidR="00073610" w:rsidRPr="00F561C4">
        <w:rPr>
          <w:rFonts w:ascii="Century Schoolbook" w:eastAsia="Droid Sans" w:hAnsi="Century Schoolbook" w:cs="Droid Sans"/>
          <w:color w:val="333333"/>
          <w:sz w:val="28"/>
          <w:szCs w:val="28"/>
        </w:rPr>
        <w:t>larger.</w:t>
      </w:r>
    </w:p>
    <w:p w14:paraId="73A07618" w14:textId="34C8FFA1" w:rsidR="003A1E33" w:rsidRPr="00F561C4" w:rsidRDefault="006B3F76" w:rsidP="003A1E33">
      <w:pPr>
        <w:pStyle w:val="Heading3"/>
        <w:rPr>
          <w:rFonts w:ascii="Century Schoolbook" w:hAnsi="Century Schoolbook"/>
        </w:rPr>
      </w:pPr>
      <w:r w:rsidRPr="00F561C4">
        <w:rPr>
          <w:rFonts w:ascii="Century Schoolbook" w:hAnsi="Century Schoolbook"/>
        </w:rPr>
        <w:t>Axe-Beak</w:t>
      </w:r>
    </w:p>
    <w:p w14:paraId="066C006C" w14:textId="0A44B8E1" w:rsidR="003A1E33" w:rsidRPr="00F561C4" w:rsidRDefault="003A1E33">
      <w:pPr>
        <w:rPr>
          <w:rFonts w:ascii="Century Schoolbook" w:eastAsia="Droid Sans" w:hAnsi="Century Schoolbook" w:cs="Droid Sans"/>
          <w:b/>
          <w:color w:val="333333"/>
          <w:sz w:val="28"/>
          <w:szCs w:val="28"/>
        </w:rPr>
      </w:pP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dangerous,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steppes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burden/mount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cheaper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required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horses.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aggressive)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axe-beaks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surrounding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occasionally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domesticated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axe-beaks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hazard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006B3F76" w:rsidRPr="00F561C4">
        <w:rPr>
          <w:rFonts w:ascii="Century Schoolbook" w:eastAsia="Droid Sans" w:hAnsi="Century Schoolbook" w:cs="Droid Sans"/>
          <w:sz w:val="28"/>
          <w:szCs w:val="28"/>
        </w:rPr>
        <w:t>walls.</w:t>
      </w:r>
    </w:p>
    <w:p w14:paraId="5002A9D3" w14:textId="77777777" w:rsidR="00D20412" w:rsidRPr="00F561C4" w:rsidRDefault="0018651B" w:rsidP="00073610">
      <w:pPr>
        <w:pStyle w:val="Heading3"/>
        <w:rPr>
          <w:rFonts w:ascii="Century Schoolbook" w:hAnsi="Century Schoolbook"/>
        </w:rPr>
      </w:pPr>
      <w:r w:rsidRPr="00F561C4">
        <w:rPr>
          <w:rFonts w:ascii="Century Schoolbook" w:hAnsi="Century Schoolbook"/>
        </w:rPr>
        <w:t>Ghouls</w:t>
      </w:r>
      <w:r w:rsidR="00965011" w:rsidRPr="00F561C4">
        <w:rPr>
          <w:rFonts w:ascii="Century Schoolbook" w:hAnsi="Century Schoolbook"/>
        </w:rPr>
        <w:t xml:space="preserve"> </w:t>
      </w:r>
      <w:r w:rsidRPr="00F561C4">
        <w:rPr>
          <w:rFonts w:ascii="Century Schoolbook" w:hAnsi="Century Schoolbook"/>
        </w:rPr>
        <w:t>&amp;</w:t>
      </w:r>
      <w:r w:rsidR="00965011" w:rsidRPr="00F561C4">
        <w:rPr>
          <w:rFonts w:ascii="Century Schoolbook" w:hAnsi="Century Schoolbook"/>
        </w:rPr>
        <w:t xml:space="preserve"> </w:t>
      </w:r>
      <w:r w:rsidRPr="00F561C4">
        <w:rPr>
          <w:rFonts w:ascii="Century Schoolbook" w:hAnsi="Century Schoolbook"/>
        </w:rPr>
        <w:t>Ghasts</w:t>
      </w:r>
      <w:r w:rsidRPr="00F561C4">
        <w:rPr>
          <w:rFonts w:ascii="Century Schoolbook" w:eastAsia="Droid Sans" w:hAnsi="Century Schoolbook" w:cs="Droid Sans"/>
          <w:color w:val="333333"/>
          <w:sz w:val="28"/>
          <w:szCs w:val="28"/>
        </w:rPr>
        <w:br/>
        <w:t>While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Ghouls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Ghasts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can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citizens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Salt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Wounds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(with</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the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same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ethical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responsibilities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any</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other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humanoid)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not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unheard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of</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for</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individuals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revert</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to</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bestial,</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mindless</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state</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and</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attack</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on</w:t>
      </w:r>
      <w:r w:rsidR="00965011" w:rsidRPr="00F561C4">
        <w:rPr>
          <w:rFonts w:ascii="Century Schoolbook" w:eastAsia="Droid Sans" w:hAnsi="Century Schoolbook" w:cs="Droid Sans"/>
          <w:color w:val="333333"/>
          <w:sz w:val="28"/>
          <w:szCs w:val="28"/>
        </w:rPr>
        <w:t xml:space="preserve"> </w:t>
      </w:r>
      <w:r w:rsidRPr="00F561C4">
        <w:rPr>
          <w:rFonts w:ascii="Century Schoolbook" w:eastAsia="Droid Sans" w:hAnsi="Century Schoolbook" w:cs="Droid Sans"/>
          <w:color w:val="333333"/>
          <w:sz w:val="28"/>
          <w:szCs w:val="28"/>
        </w:rPr>
        <w:t>sight.</w:t>
      </w:r>
      <w:r w:rsidRPr="00F561C4">
        <w:rPr>
          <w:rFonts w:ascii="Century Schoolbook" w:eastAsia="Droid Sans" w:hAnsi="Century Schoolbook" w:cs="Droid Sans"/>
          <w:color w:val="333333"/>
          <w:sz w:val="28"/>
          <w:szCs w:val="28"/>
        </w:rPr>
        <w:br/>
      </w:r>
    </w:p>
    <w:p w14:paraId="67452369" w14:textId="7EF31F3F" w:rsidR="00073610" w:rsidRPr="00F561C4" w:rsidRDefault="006B3F76" w:rsidP="00073610">
      <w:pPr>
        <w:pStyle w:val="Heading3"/>
        <w:rPr>
          <w:rFonts w:ascii="Century Schoolbook" w:hAnsi="Century Schoolbook"/>
        </w:rPr>
      </w:pPr>
      <w:r w:rsidRPr="00F561C4">
        <w:rPr>
          <w:rFonts w:ascii="Century Schoolbook" w:hAnsi="Century Schoolbook"/>
        </w:rPr>
        <w:t>Harpy</w:t>
      </w:r>
    </w:p>
    <w:p w14:paraId="6B884BCC" w14:textId="639E747E" w:rsidR="00073610"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mountains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harassing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travelers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Uniquely,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include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witches,</w:t>
      </w:r>
      <w:r w:rsidR="00965011" w:rsidRPr="00F561C4">
        <w:rPr>
          <w:rFonts w:ascii="Century Schoolbook" w:eastAsia="Droid Sans" w:hAnsi="Century Schoolbook" w:cs="Droid Sans"/>
          <w:sz w:val="28"/>
          <w:szCs w:val="28"/>
        </w:rPr>
        <w:t xml:space="preserve"> </w:t>
      </w:r>
      <w:r w:rsidR="000927E9" w:rsidRPr="00F561C4">
        <w:rPr>
          <w:rFonts w:ascii="Century Schoolbook" w:eastAsia="Droid Sans" w:hAnsi="Century Schoolbook" w:cs="Droid Sans"/>
          <w:sz w:val="28"/>
          <w:szCs w:val="28"/>
        </w:rPr>
        <w:t>empowered by a bargain with an unknown entity</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harpy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witches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flocks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assassins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operativ</w:t>
      </w:r>
      <w:r w:rsidR="00073610" w:rsidRPr="00F561C4">
        <w:rPr>
          <w:rFonts w:ascii="Century Schoolbook" w:eastAsia="Droid Sans" w:hAnsi="Century Schoolbook" w:cs="Droid Sans"/>
          <w:sz w:val="28"/>
          <w:szCs w:val="28"/>
        </w:rPr>
        <w:t>es</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further</w:t>
      </w:r>
      <w:r w:rsidR="00965011" w:rsidRPr="00F561C4">
        <w:rPr>
          <w:rFonts w:ascii="Century Schoolbook" w:eastAsia="Droid Sans" w:hAnsi="Century Schoolbook" w:cs="Droid Sans"/>
          <w:sz w:val="28"/>
          <w:szCs w:val="28"/>
        </w:rPr>
        <w:t xml:space="preserve"> </w:t>
      </w:r>
      <w:r w:rsidR="006B3F76" w:rsidRPr="00F561C4">
        <w:rPr>
          <w:rFonts w:ascii="Century Schoolbook" w:eastAsia="Droid Sans" w:hAnsi="Century Schoolbook" w:cs="Droid Sans"/>
          <w:sz w:val="28"/>
          <w:szCs w:val="28"/>
        </w:rPr>
        <w:t>hidden</w:t>
      </w:r>
      <w:r w:rsidR="00965011" w:rsidRPr="00F561C4">
        <w:rPr>
          <w:rFonts w:ascii="Century Schoolbook" w:eastAsia="Droid Sans" w:hAnsi="Century Schoolbook" w:cs="Droid Sans"/>
          <w:sz w:val="28"/>
          <w:szCs w:val="28"/>
        </w:rPr>
        <w:t xml:space="preserve"> </w:t>
      </w:r>
      <w:r w:rsidR="00073610" w:rsidRPr="00F561C4">
        <w:rPr>
          <w:rFonts w:ascii="Century Schoolbook" w:eastAsia="Droid Sans" w:hAnsi="Century Schoolbook" w:cs="Droid Sans"/>
          <w:sz w:val="28"/>
          <w:szCs w:val="28"/>
        </w:rPr>
        <w:t>schemes.</w:t>
      </w:r>
    </w:p>
    <w:p w14:paraId="16901CB7" w14:textId="1386DEF4" w:rsidR="00073610" w:rsidRPr="00F561C4" w:rsidRDefault="006B3F76" w:rsidP="00073610">
      <w:pPr>
        <w:pStyle w:val="Heading3"/>
        <w:rPr>
          <w:rFonts w:ascii="Century Schoolbook" w:hAnsi="Century Schoolbook"/>
        </w:rPr>
      </w:pPr>
      <w:r w:rsidRPr="00F561C4">
        <w:rPr>
          <w:rFonts w:ascii="Century Schoolbook" w:hAnsi="Century Schoolbook"/>
        </w:rPr>
        <w:t>Otyugh</w:t>
      </w:r>
    </w:p>
    <w:p w14:paraId="423764FE" w14:textId="2EA93CBD" w:rsidR="00073610"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legalization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color w:val="auto"/>
          <w:sz w:val="28"/>
          <w:szCs w:val="28"/>
        </w:rPr>
        <w:t>ghouls</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in</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Salt</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in</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Wounds,</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hundreds</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of</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imported</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otyughs</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were</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used</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to</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help</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dispose</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of</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the</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masses</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of</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rotting</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meat.</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After</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5th</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House</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and</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its</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sanctioned</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undead</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sz w:val="28"/>
          <w:szCs w:val="28"/>
        </w:rPr>
        <w:t>picked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disposal,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otyughs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mutated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terrible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executed.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unexpectedly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intelligent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emergent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sorcerer/blood-shaman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anticipate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crisis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escape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CapCaps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Heartsblood</w:t>
      </w:r>
      <w:r w:rsidR="00965011" w:rsidRPr="00F561C4">
        <w:rPr>
          <w:rFonts w:ascii="Century Schoolbook" w:eastAsia="Droid Sans" w:hAnsi="Century Schoolbook" w:cs="Droid Sans"/>
          <w:sz w:val="28"/>
          <w:szCs w:val="28"/>
        </w:rPr>
        <w:t xml:space="preserve"> </w:t>
      </w:r>
      <w:r w:rsidR="006B3F76" w:rsidRPr="00F561C4">
        <w:rPr>
          <w:rFonts w:ascii="Century Schoolbook" w:eastAsia="Droid Sans" w:hAnsi="Century Schoolbook" w:cs="Droid Sans"/>
          <w:sz w:val="28"/>
          <w:szCs w:val="28"/>
        </w:rPr>
        <w:t>Marsh where they’ve thrived</w:t>
      </w:r>
      <w:r w:rsidRPr="00F561C4">
        <w:rPr>
          <w:rFonts w:ascii="Century Schoolbook" w:eastAsia="Droid Sans" w:hAnsi="Century Schoolbook" w:cs="Droid Sans"/>
          <w:sz w:val="28"/>
          <w:szCs w:val="28"/>
        </w:rPr>
        <w:t>.</w:t>
      </w:r>
    </w:p>
    <w:p w14:paraId="5855E23B" w14:textId="6AE099AA" w:rsidR="00073610" w:rsidRPr="00F561C4" w:rsidRDefault="006B3F76" w:rsidP="00073610">
      <w:pPr>
        <w:pStyle w:val="Heading3"/>
        <w:rPr>
          <w:rFonts w:ascii="Century Schoolbook" w:hAnsi="Century Schoolbook"/>
        </w:rPr>
      </w:pPr>
      <w:r w:rsidRPr="00F561C4">
        <w:rPr>
          <w:rFonts w:ascii="Century Schoolbook" w:hAnsi="Century Schoolbook"/>
        </w:rPr>
        <w:t>Oni</w:t>
      </w:r>
    </w:p>
    <w:p w14:paraId="7DDB08D3" w14:textId="546DA521" w:rsidR="00073610"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historically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000927E9" w:rsidRPr="00F561C4">
        <w:rPr>
          <w:rFonts w:ascii="Century Schoolbook" w:eastAsia="Droid Sans" w:hAnsi="Century Schoolbook" w:cs="Droid Sans"/>
          <w:sz w:val="28"/>
          <w:szCs w:val="28"/>
        </w:rPr>
        <w:t>several decades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000927E9" w:rsidRPr="00F561C4">
        <w:rPr>
          <w:rFonts w:ascii="Century Schoolbook" w:eastAsia="Droid Sans" w:hAnsi="Century Schoolbook" w:cs="Droid Sans"/>
          <w:sz w:val="28"/>
          <w:szCs w:val="28"/>
        </w:rPr>
        <w:t xml:space="preserve">its founding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surrounding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Oni</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types.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haunt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wilderness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slums,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disguising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accepted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bargain,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labor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selling</w:t>
      </w:r>
      <w:r w:rsidR="00965011" w:rsidRPr="00F561C4">
        <w:rPr>
          <w:rFonts w:ascii="Century Schoolbook" w:eastAsia="Droid Sans" w:hAnsi="Century Schoolbook" w:cs="Droid Sans"/>
          <w:sz w:val="28"/>
          <w:szCs w:val="28"/>
        </w:rPr>
        <w:t xml:space="preserve"> </w:t>
      </w:r>
      <w:r w:rsidR="006B3F76" w:rsidRPr="00F561C4">
        <w:rPr>
          <w:rFonts w:ascii="Century Schoolbook" w:eastAsia="Droid Sans" w:hAnsi="Century Schoolbook" w:cs="Droid Sans"/>
          <w:sz w:val="28"/>
          <w:szCs w:val="28"/>
        </w:rPr>
        <w:t>magic.</w:t>
      </w:r>
    </w:p>
    <w:p w14:paraId="5090FDBF" w14:textId="56862684" w:rsidR="00073610" w:rsidRPr="00F561C4" w:rsidRDefault="006B3F76" w:rsidP="00073610">
      <w:pPr>
        <w:pStyle w:val="Heading3"/>
        <w:rPr>
          <w:rFonts w:ascii="Century Schoolbook" w:hAnsi="Century Schoolbook"/>
        </w:rPr>
      </w:pPr>
      <w:r w:rsidRPr="00F561C4">
        <w:rPr>
          <w:rFonts w:ascii="Century Schoolbook" w:hAnsi="Century Schoolbook"/>
        </w:rPr>
        <w:t>Stirge</w:t>
      </w:r>
    </w:p>
    <w:p w14:paraId="2A7433F0" w14:textId="77777777" w:rsidR="006B3F76"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Millions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stirges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dedicated</w:t>
      </w:r>
      <w:r w:rsidR="00965011" w:rsidRPr="00F561C4">
        <w:rPr>
          <w:rFonts w:ascii="Century Schoolbook" w:eastAsia="Droid Sans" w:hAnsi="Century Schoolbook" w:cs="Droid Sans"/>
          <w:sz w:val="28"/>
          <w:szCs w:val="28"/>
        </w:rPr>
        <w:t xml:space="preserve"> </w:t>
      </w:r>
      <w:r w:rsidR="006B3F76" w:rsidRPr="00F561C4">
        <w:rPr>
          <w:rFonts w:ascii="Century Schoolbook" w:eastAsia="Droid Sans" w:hAnsi="Century Schoolbook" w:cs="Droid Sans"/>
          <w:sz w:val="28"/>
          <w:szCs w:val="28"/>
        </w:rPr>
        <w:t>purge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swarms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represent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hazard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drinking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tremendous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sometimes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multiple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swarms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disturbed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darkening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incredible,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locust-like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'black-sun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windows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against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stirges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until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burned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unlucky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unwary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caught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outdoors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discovered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nothi</w:t>
      </w:r>
      <w:r w:rsidR="003A1E33" w:rsidRPr="00F561C4">
        <w:rPr>
          <w:rFonts w:ascii="Century Schoolbook" w:eastAsia="Droid Sans" w:hAnsi="Century Schoolbook" w:cs="Droid Sans"/>
          <w:sz w:val="28"/>
          <w:szCs w:val="28"/>
        </w:rPr>
        <w:t>ng</w:t>
      </w:r>
      <w:r w:rsidR="00965011" w:rsidRPr="00F561C4">
        <w:rPr>
          <w:rFonts w:ascii="Century Schoolbook" w:eastAsia="Droid Sans" w:hAnsi="Century Schoolbook" w:cs="Droid Sans"/>
          <w:sz w:val="28"/>
          <w:szCs w:val="28"/>
        </w:rPr>
        <w:t xml:space="preserve"> </w:t>
      </w:r>
      <w:r w:rsidR="003A1E33"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003A1E33"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003A1E33" w:rsidRPr="00F561C4">
        <w:rPr>
          <w:rFonts w:ascii="Century Schoolbook" w:eastAsia="Droid Sans" w:hAnsi="Century Schoolbook" w:cs="Droid Sans"/>
          <w:sz w:val="28"/>
          <w:szCs w:val="28"/>
        </w:rPr>
        <w:t>desiccated</w:t>
      </w:r>
      <w:r w:rsidR="00965011" w:rsidRPr="00F561C4">
        <w:rPr>
          <w:rFonts w:ascii="Century Schoolbook" w:eastAsia="Droid Sans" w:hAnsi="Century Schoolbook" w:cs="Droid Sans"/>
          <w:sz w:val="28"/>
          <w:szCs w:val="28"/>
        </w:rPr>
        <w:t xml:space="preserve"> </w:t>
      </w:r>
      <w:r w:rsidR="003A1E33" w:rsidRPr="00F561C4">
        <w:rPr>
          <w:rFonts w:ascii="Century Schoolbook" w:eastAsia="Droid Sans" w:hAnsi="Century Schoolbook" w:cs="Droid Sans"/>
          <w:sz w:val="28"/>
          <w:szCs w:val="28"/>
        </w:rPr>
        <w:t>husks.</w:t>
      </w:r>
    </w:p>
    <w:p w14:paraId="50B4FF4D" w14:textId="77777777" w:rsidR="006B3F76" w:rsidRPr="00F561C4" w:rsidRDefault="0018651B" w:rsidP="006B3F76">
      <w:pPr>
        <w:pStyle w:val="Heading3"/>
        <w:rPr>
          <w:rFonts w:ascii="Century Schoolbook" w:hAnsi="Century Schoolbook"/>
        </w:rPr>
      </w:pPr>
      <w:r w:rsidRPr="00F561C4">
        <w:rPr>
          <w:rFonts w:ascii="Century Schoolbook" w:hAnsi="Century Schoolbook"/>
        </w:rPr>
        <w:t>Yeti</w:t>
      </w:r>
    </w:p>
    <w:p w14:paraId="61CC2862" w14:textId="64DB6B6C" w:rsidR="00A17186" w:rsidRPr="00F561C4" w:rsidRDefault="0018651B">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nearby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mountains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recently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spreading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lowlands;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sanguine,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fecund,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choked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environs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longer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amidst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continually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viscera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landscape.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referred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yetis.</w:t>
      </w:r>
    </w:p>
    <w:p w14:paraId="7F355844" w14:textId="77777777" w:rsidR="00A805BB" w:rsidRDefault="00A805BB">
      <w:pPr>
        <w:rPr>
          <w:rFonts w:ascii="Century Schoolbook" w:hAnsi="Century Schoolbook"/>
          <w:color w:val="2E75B5"/>
          <w:sz w:val="26"/>
          <w:szCs w:val="26"/>
        </w:rPr>
      </w:pPr>
      <w:r>
        <w:rPr>
          <w:rFonts w:ascii="Century Schoolbook" w:hAnsi="Century Schoolbook"/>
        </w:rPr>
        <w:br w:type="page"/>
      </w:r>
    </w:p>
    <w:p w14:paraId="65422DFB" w14:textId="7523F32F" w:rsidR="007839ED" w:rsidRPr="00F561C4" w:rsidRDefault="0018651B" w:rsidP="0096633E">
      <w:pPr>
        <w:pStyle w:val="Heading2"/>
        <w:rPr>
          <w:rFonts w:ascii="Century Schoolbook" w:hAnsi="Century Schoolbook"/>
        </w:rPr>
      </w:pPr>
      <w:r w:rsidRPr="00F561C4">
        <w:rPr>
          <w:rFonts w:ascii="Century Schoolbook" w:hAnsi="Century Schoolbook"/>
        </w:rPr>
        <w:t>Unique</w:t>
      </w:r>
      <w:r w:rsidR="00965011" w:rsidRPr="00F561C4">
        <w:rPr>
          <w:rFonts w:ascii="Century Schoolbook" w:hAnsi="Century Schoolbook"/>
        </w:rPr>
        <w:t xml:space="preserve"> </w:t>
      </w:r>
      <w:r w:rsidRPr="00F561C4">
        <w:rPr>
          <w:rFonts w:ascii="Century Schoolbook" w:hAnsi="Century Schoolbook"/>
        </w:rPr>
        <w:t>Monsters</w:t>
      </w:r>
    </w:p>
    <w:p w14:paraId="6BE7B019" w14:textId="5069C6AA" w:rsidR="00D20412" w:rsidRPr="00F561C4" w:rsidRDefault="00D20412" w:rsidP="0096633E">
      <w:pPr>
        <w:pStyle w:val="Heading3"/>
        <w:rPr>
          <w:rFonts w:ascii="Century Schoolbook" w:hAnsi="Century Schoolbook"/>
        </w:rPr>
      </w:pPr>
      <w:r w:rsidRPr="00F561C4">
        <w:rPr>
          <w:rFonts w:ascii="Century Schoolbook" w:hAnsi="Century Schoolbook"/>
        </w:rPr>
        <w:t>Goblin Wormtongue</w:t>
      </w:r>
    </w:p>
    <w:p w14:paraId="325B8F37" w14:textId="262F7630"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Goblin Wormtongues </w:t>
      </w:r>
      <w:r w:rsidR="00547B44" w:rsidRPr="00F561C4">
        <w:rPr>
          <w:rFonts w:ascii="Century Schoolbook" w:eastAsia="Droid Sans" w:hAnsi="Century Schoolbook" w:cs="Droid Sans"/>
          <w:sz w:val="28"/>
          <w:szCs w:val="28"/>
        </w:rPr>
        <w:t>are goblins transformed by their exposure to Worm Brew, now colonized by parasites</w:t>
      </w:r>
      <w:r w:rsidRPr="00F561C4">
        <w:rPr>
          <w:rFonts w:ascii="Century Schoolbook" w:eastAsia="Droid Sans" w:hAnsi="Century Schoolbook" w:cs="Droid Sans"/>
          <w:sz w:val="28"/>
          <w:szCs w:val="28"/>
        </w:rPr>
        <w:t>. They</w:t>
      </w:r>
      <w:r w:rsidR="00547B44" w:rsidRPr="00F561C4">
        <w:rPr>
          <w:rFonts w:ascii="Century Schoolbook" w:eastAsia="Droid Sans" w:hAnsi="Century Schoolbook" w:cs="Droid Sans"/>
          <w:sz w:val="28"/>
          <w:szCs w:val="28"/>
        </w:rPr>
        <w:t xml:space="preserve"> are able to</w:t>
      </w:r>
      <w:r w:rsidRPr="00F561C4">
        <w:rPr>
          <w:rFonts w:ascii="Century Schoolbook" w:eastAsia="Droid Sans" w:hAnsi="Century Schoolbook" w:cs="Droid Sans"/>
          <w:sz w:val="28"/>
          <w:szCs w:val="28"/>
        </w:rPr>
        <w:t xml:space="preserve"> command loyalty from </w:t>
      </w:r>
      <w:r w:rsidR="00547B44" w:rsidRPr="00F561C4">
        <w:rPr>
          <w:rFonts w:ascii="Century Schoolbook" w:eastAsia="Droid Sans" w:hAnsi="Century Schoolbook" w:cs="Droid Sans"/>
          <w:sz w:val="28"/>
          <w:szCs w:val="28"/>
        </w:rPr>
        <w:t xml:space="preserve">other </w:t>
      </w:r>
      <w:r w:rsidRPr="00F561C4">
        <w:rPr>
          <w:rFonts w:ascii="Century Schoolbook" w:eastAsia="Droid Sans" w:hAnsi="Century Schoolbook" w:cs="Droid Sans"/>
          <w:sz w:val="28"/>
          <w:szCs w:val="28"/>
        </w:rPr>
        <w:t xml:space="preserve">goblins, are tied to the </w:t>
      </w:r>
      <w:r w:rsidR="000D3A0D" w:rsidRPr="00F561C4">
        <w:rPr>
          <w:rFonts w:ascii="Century Schoolbook" w:eastAsia="Droid Sans" w:hAnsi="Century Schoolbook" w:cs="Droid Sans"/>
          <w:sz w:val="28"/>
          <w:szCs w:val="28"/>
        </w:rPr>
        <w:t>worms</w:t>
      </w:r>
      <w:r w:rsidRPr="00F561C4">
        <w:rPr>
          <w:rFonts w:ascii="Century Schoolbook" w:eastAsia="Droid Sans" w:hAnsi="Century Schoolbook" w:cs="Droid Sans"/>
          <w:sz w:val="28"/>
          <w:szCs w:val="28"/>
        </w:rPr>
        <w:t>, and have been awakened to mystical power by the Worm Brew and their communion with the worms.</w:t>
      </w:r>
    </w:p>
    <w:p w14:paraId="3361D892" w14:textId="05D5E95B" w:rsidR="00547B44" w:rsidRPr="00F561C4" w:rsidRDefault="00547B44"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Most serve Gothmork but some few have left the Grub House to found their own organizations, a few isolated individuals having left Salt in Wounds all together.</w:t>
      </w:r>
    </w:p>
    <w:p w14:paraId="4199B2E7" w14:textId="4912F28D" w:rsidR="00547B44" w:rsidRPr="00F561C4" w:rsidRDefault="00547B44"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Where their tongue would normally be is instead a tangle of worms. When a Goblin Wormtongue speaks, it is actually a chorus of small mouthed worm voices speaking in unison with the goblin host</w:t>
      </w:r>
      <w:r w:rsidR="000D3A0D" w:rsidRPr="00F561C4">
        <w:rPr>
          <w:rFonts w:ascii="Century Schoolbook" w:eastAsia="Droid Sans" w:hAnsi="Century Schoolbook" w:cs="Droid Sans"/>
          <w:sz w:val="28"/>
          <w:szCs w:val="28"/>
        </w:rPr>
        <w:t>; goblin wormtongues keep their mouth as closed as possible when they speak but their condition becomes especially apparent  they cast a spell</w:t>
      </w:r>
      <w:r w:rsidRPr="00F561C4">
        <w:rPr>
          <w:rFonts w:ascii="Century Schoolbook" w:eastAsia="Droid Sans" w:hAnsi="Century Schoolbook" w:cs="Droid Sans"/>
          <w:sz w:val="28"/>
          <w:szCs w:val="28"/>
        </w:rPr>
        <w:t>.</w:t>
      </w:r>
    </w:p>
    <w:p w14:paraId="7D920C9D" w14:textId="77777777" w:rsidR="00D20412" w:rsidRPr="00F561C4" w:rsidRDefault="00D20412" w:rsidP="007F7760">
      <w:pPr>
        <w:pStyle w:val="Heading4"/>
      </w:pPr>
      <w:r w:rsidRPr="00F561C4">
        <w:t>Goblin Wormtongue</w:t>
      </w:r>
    </w:p>
    <w:p w14:paraId="66FAE8DB"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Small humanoid (goblinoid), neutral evil</w:t>
      </w:r>
    </w:p>
    <w:p w14:paraId="42C40348"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Armor Class</w:t>
      </w:r>
      <w:r w:rsidRPr="00F561C4">
        <w:rPr>
          <w:rFonts w:ascii="Century Schoolbook" w:eastAsia="Droid Sans" w:hAnsi="Century Schoolbook" w:cs="Droid Sans"/>
          <w:sz w:val="28"/>
          <w:szCs w:val="28"/>
        </w:rPr>
        <w:t xml:space="preserve"> 14 (leather armor)</w:t>
      </w:r>
    </w:p>
    <w:p w14:paraId="74BEC64E"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Hit Points</w:t>
      </w:r>
      <w:r w:rsidRPr="00F561C4">
        <w:rPr>
          <w:rFonts w:ascii="Century Schoolbook" w:eastAsia="Droid Sans" w:hAnsi="Century Schoolbook" w:cs="Droid Sans"/>
          <w:sz w:val="28"/>
          <w:szCs w:val="28"/>
        </w:rPr>
        <w:t xml:space="preserve"> 14 (4d6)</w:t>
      </w:r>
    </w:p>
    <w:p w14:paraId="55CAA6C8"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Speed</w:t>
      </w:r>
      <w:r w:rsidRPr="00F561C4">
        <w:rPr>
          <w:rFonts w:ascii="Century Schoolbook" w:eastAsia="Droid Sans" w:hAnsi="Century Schoolbook" w:cs="Droid Sans"/>
          <w:sz w:val="28"/>
          <w:szCs w:val="28"/>
        </w:rPr>
        <w:t xml:space="preserve"> 30ft</w:t>
      </w:r>
    </w:p>
    <w:p w14:paraId="5A6D17A7"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Str</w:t>
      </w:r>
      <w:r w:rsidRPr="00F561C4">
        <w:rPr>
          <w:rFonts w:ascii="Century Schoolbook" w:eastAsia="Droid Sans" w:hAnsi="Century Schoolbook" w:cs="Droid Sans"/>
          <w:sz w:val="28"/>
          <w:szCs w:val="28"/>
        </w:rPr>
        <w:t xml:space="preserve"> 8 (-1) </w:t>
      </w:r>
      <w:r w:rsidRPr="00F561C4">
        <w:rPr>
          <w:rFonts w:ascii="Century Schoolbook" w:eastAsia="Droid Sans" w:hAnsi="Century Schoolbook" w:cs="Droid Sans"/>
          <w:b/>
          <w:sz w:val="28"/>
          <w:szCs w:val="28"/>
        </w:rPr>
        <w:t>Dex</w:t>
      </w:r>
      <w:r w:rsidRPr="00F561C4">
        <w:rPr>
          <w:rFonts w:ascii="Century Schoolbook" w:eastAsia="Droid Sans" w:hAnsi="Century Schoolbook" w:cs="Droid Sans"/>
          <w:sz w:val="28"/>
          <w:szCs w:val="28"/>
        </w:rPr>
        <w:t xml:space="preserve"> 14 (+2) </w:t>
      </w:r>
      <w:r w:rsidRPr="00F561C4">
        <w:rPr>
          <w:rFonts w:ascii="Century Schoolbook" w:eastAsia="Droid Sans" w:hAnsi="Century Schoolbook" w:cs="Droid Sans"/>
          <w:b/>
          <w:sz w:val="28"/>
          <w:szCs w:val="28"/>
        </w:rPr>
        <w:t>Con</w:t>
      </w:r>
      <w:r w:rsidRPr="00F561C4">
        <w:rPr>
          <w:rFonts w:ascii="Century Schoolbook" w:eastAsia="Droid Sans" w:hAnsi="Century Schoolbook" w:cs="Droid Sans"/>
          <w:sz w:val="28"/>
          <w:szCs w:val="28"/>
        </w:rPr>
        <w:t xml:space="preserve"> 10 (+0) </w:t>
      </w:r>
      <w:r w:rsidRPr="00F561C4">
        <w:rPr>
          <w:rFonts w:ascii="Century Schoolbook" w:eastAsia="Droid Sans" w:hAnsi="Century Schoolbook" w:cs="Droid Sans"/>
          <w:b/>
          <w:sz w:val="28"/>
          <w:szCs w:val="28"/>
        </w:rPr>
        <w:t xml:space="preserve">Int </w:t>
      </w:r>
      <w:r w:rsidRPr="00F561C4">
        <w:rPr>
          <w:rFonts w:ascii="Century Schoolbook" w:eastAsia="Droid Sans" w:hAnsi="Century Schoolbook" w:cs="Droid Sans"/>
          <w:sz w:val="28"/>
          <w:szCs w:val="28"/>
        </w:rPr>
        <w:t xml:space="preserve">12 (+1) </w:t>
      </w:r>
      <w:r w:rsidRPr="00F561C4">
        <w:rPr>
          <w:rFonts w:ascii="Century Schoolbook" w:eastAsia="Droid Sans" w:hAnsi="Century Schoolbook" w:cs="Droid Sans"/>
          <w:b/>
          <w:sz w:val="28"/>
          <w:szCs w:val="28"/>
        </w:rPr>
        <w:t>Wis</w:t>
      </w:r>
      <w:r w:rsidRPr="00F561C4">
        <w:rPr>
          <w:rFonts w:ascii="Century Schoolbook" w:eastAsia="Droid Sans" w:hAnsi="Century Schoolbook" w:cs="Droid Sans"/>
          <w:sz w:val="28"/>
          <w:szCs w:val="28"/>
        </w:rPr>
        <w:t xml:space="preserve"> 12 (+1) </w:t>
      </w:r>
      <w:r w:rsidRPr="00F561C4">
        <w:rPr>
          <w:rFonts w:ascii="Century Schoolbook" w:eastAsia="Droid Sans" w:hAnsi="Century Schoolbook" w:cs="Droid Sans"/>
          <w:b/>
          <w:sz w:val="28"/>
          <w:szCs w:val="28"/>
        </w:rPr>
        <w:t>Cha</w:t>
      </w:r>
      <w:r w:rsidRPr="00F561C4">
        <w:rPr>
          <w:rFonts w:ascii="Century Schoolbook" w:eastAsia="Droid Sans" w:hAnsi="Century Schoolbook" w:cs="Droid Sans"/>
          <w:sz w:val="28"/>
          <w:szCs w:val="28"/>
        </w:rPr>
        <w:t xml:space="preserve"> 12 (+1)</w:t>
      </w:r>
    </w:p>
    <w:p w14:paraId="26314912"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Skills</w:t>
      </w:r>
      <w:r w:rsidRPr="00F561C4">
        <w:rPr>
          <w:rFonts w:ascii="Century Schoolbook" w:eastAsia="Droid Sans" w:hAnsi="Century Schoolbook" w:cs="Droid Sans"/>
          <w:sz w:val="28"/>
          <w:szCs w:val="28"/>
        </w:rPr>
        <w:t xml:space="preserve"> Stealth +6</w:t>
      </w:r>
    </w:p>
    <w:p w14:paraId="4BCD047D"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Senses</w:t>
      </w:r>
      <w:r w:rsidRPr="00F561C4">
        <w:rPr>
          <w:rFonts w:ascii="Century Schoolbook" w:eastAsia="Droid Sans" w:hAnsi="Century Schoolbook" w:cs="Droid Sans"/>
          <w:sz w:val="28"/>
          <w:szCs w:val="28"/>
        </w:rPr>
        <w:t xml:space="preserve"> Darkvision 60 ft, passive Perception 11</w:t>
      </w:r>
    </w:p>
    <w:p w14:paraId="13321E28"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Languages</w:t>
      </w:r>
      <w:r w:rsidRPr="00F561C4">
        <w:rPr>
          <w:rFonts w:ascii="Century Schoolbook" w:eastAsia="Droid Sans" w:hAnsi="Century Schoolbook" w:cs="Droid Sans"/>
          <w:sz w:val="28"/>
          <w:szCs w:val="28"/>
        </w:rPr>
        <w:t xml:space="preserve"> Common, Goblin</w:t>
      </w:r>
    </w:p>
    <w:p w14:paraId="04BBA9D8"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Challenge</w:t>
      </w:r>
      <w:r w:rsidRPr="00F561C4">
        <w:rPr>
          <w:rFonts w:ascii="Century Schoolbook" w:eastAsia="Droid Sans" w:hAnsi="Century Schoolbook" w:cs="Droid Sans"/>
          <w:sz w:val="28"/>
          <w:szCs w:val="28"/>
        </w:rPr>
        <w:t xml:space="preserve"> ½  (100 xp)</w:t>
      </w:r>
    </w:p>
    <w:p w14:paraId="2E6F779F" w14:textId="77777777" w:rsidR="00D20412" w:rsidRPr="00F561C4" w:rsidRDefault="00D20412" w:rsidP="00D20412">
      <w:pPr>
        <w:rPr>
          <w:rFonts w:ascii="Century Schoolbook" w:eastAsia="Droid Sans" w:hAnsi="Century Schoolbook" w:cs="Droid Sans"/>
          <w:sz w:val="28"/>
          <w:szCs w:val="28"/>
        </w:rPr>
      </w:pPr>
    </w:p>
    <w:p w14:paraId="054CD26D"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Nimble escape</w:t>
      </w:r>
      <w:r w:rsidRPr="00F561C4">
        <w:rPr>
          <w:rFonts w:ascii="Century Schoolbook" w:eastAsia="Droid Sans" w:hAnsi="Century Schoolbook" w:cs="Droid Sans"/>
          <w:sz w:val="28"/>
          <w:szCs w:val="28"/>
        </w:rPr>
        <w:t>: the goblin can take the Disengage or Hide actions as a bonus action on each of its turns.</w:t>
      </w:r>
    </w:p>
    <w:p w14:paraId="6F3153E5" w14:textId="77777777" w:rsidR="00D20412" w:rsidRPr="00F561C4" w:rsidRDefault="00D20412" w:rsidP="00D20412">
      <w:pPr>
        <w:rPr>
          <w:rFonts w:ascii="Century Schoolbook" w:eastAsia="Droid Sans" w:hAnsi="Century Schoolbook" w:cs="Droid Sans"/>
          <w:sz w:val="28"/>
          <w:szCs w:val="28"/>
        </w:rPr>
      </w:pPr>
    </w:p>
    <w:p w14:paraId="526C7027"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Inspirational Figure</w:t>
      </w:r>
      <w:r w:rsidRPr="00F561C4">
        <w:rPr>
          <w:rFonts w:ascii="Century Schoolbook" w:eastAsia="Droid Sans" w:hAnsi="Century Schoolbook" w:cs="Droid Sans"/>
          <w:sz w:val="28"/>
          <w:szCs w:val="28"/>
        </w:rPr>
        <w:t xml:space="preserve">: all goblinoid allies within 50 feet of the Goblin Wormtongue who can hear its voice gain a +2 bonus to hit and damage with all attacks. </w:t>
      </w:r>
    </w:p>
    <w:p w14:paraId="25175AAA" w14:textId="77777777" w:rsidR="00D20412" w:rsidRPr="00F561C4" w:rsidRDefault="00D20412" w:rsidP="00D20412">
      <w:pPr>
        <w:rPr>
          <w:rFonts w:ascii="Century Schoolbook" w:eastAsia="Droid Sans" w:hAnsi="Century Schoolbook" w:cs="Droid Sans"/>
          <w:sz w:val="28"/>
          <w:szCs w:val="28"/>
        </w:rPr>
      </w:pPr>
    </w:p>
    <w:p w14:paraId="0BFE0513"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Innate Spellcasting</w:t>
      </w:r>
      <w:r w:rsidRPr="00F561C4">
        <w:rPr>
          <w:rFonts w:ascii="Century Schoolbook" w:eastAsia="Droid Sans" w:hAnsi="Century Schoolbook" w:cs="Droid Sans"/>
          <w:sz w:val="28"/>
          <w:szCs w:val="28"/>
        </w:rPr>
        <w:t>: the Gobin Wormtongue’s spellcasting ability is Charisma (spell save DC 11). It can innately cast the following spells, requiring only verbal components.</w:t>
      </w:r>
    </w:p>
    <w:p w14:paraId="2B157129" w14:textId="77777777" w:rsidR="00D20412" w:rsidRPr="00F561C4" w:rsidRDefault="00D20412" w:rsidP="00D20412">
      <w:pPr>
        <w:rPr>
          <w:rFonts w:ascii="Century Schoolbook" w:eastAsia="Droid Sans" w:hAnsi="Century Schoolbook" w:cs="Droid Sans"/>
          <w:sz w:val="28"/>
          <w:szCs w:val="28"/>
        </w:rPr>
      </w:pPr>
    </w:p>
    <w:p w14:paraId="70A301C4"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At will: friends, minor illusion</w:t>
      </w:r>
    </w:p>
    <w:p w14:paraId="3887AE2B"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Three times per day each: command</w:t>
      </w:r>
    </w:p>
    <w:p w14:paraId="48318C1A"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Once per day each: hideous laughter, charm person</w:t>
      </w:r>
    </w:p>
    <w:p w14:paraId="2FD88B2D" w14:textId="77777777" w:rsidR="00D20412" w:rsidRPr="00F561C4" w:rsidRDefault="00D20412" w:rsidP="00D20412">
      <w:pPr>
        <w:rPr>
          <w:rFonts w:ascii="Century Schoolbook" w:eastAsia="Droid Sans" w:hAnsi="Century Schoolbook" w:cs="Droid Sans"/>
          <w:sz w:val="28"/>
          <w:szCs w:val="28"/>
        </w:rPr>
      </w:pPr>
    </w:p>
    <w:p w14:paraId="21600D00"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Actions</w:t>
      </w:r>
    </w:p>
    <w:p w14:paraId="7CDF6FB2" w14:textId="77777777" w:rsidR="00D20412" w:rsidRPr="00F561C4" w:rsidRDefault="00870B33" w:rsidP="00D20412">
      <w:pPr>
        <w:rPr>
          <w:rFonts w:ascii="Century Schoolbook" w:eastAsia="Droid Sans" w:hAnsi="Century Schoolbook" w:cs="Droid Sans"/>
          <w:sz w:val="28"/>
          <w:szCs w:val="28"/>
        </w:rPr>
      </w:pPr>
      <w:r>
        <w:rPr>
          <w:rFonts w:ascii="Century Schoolbook" w:hAnsi="Century Schoolbook"/>
        </w:rPr>
        <w:pict w14:anchorId="3E8B8CA3">
          <v:rect id="_x0000_i1025" style="width:0;height:1.5pt" o:hralign="center" o:hrstd="t" o:hr="t" fillcolor="#a0a0a0" stroked="f"/>
        </w:pict>
      </w:r>
    </w:p>
    <w:p w14:paraId="22CCF06F"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Dagger</w:t>
      </w:r>
      <w:r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Melee Weapon Attack</w:t>
      </w:r>
      <w:r w:rsidRPr="00F561C4">
        <w:rPr>
          <w:rFonts w:ascii="Century Schoolbook" w:eastAsia="Droid Sans" w:hAnsi="Century Schoolbook" w:cs="Droid Sans"/>
          <w:sz w:val="28"/>
          <w:szCs w:val="28"/>
        </w:rPr>
        <w:t>: +4 to hit, reach 5 ft., one target. Hit: 4 (1d4+2) piercing damage make a Constitution save DC 10 or take an additional 7 (2d6) poison damage.</w:t>
      </w:r>
    </w:p>
    <w:p w14:paraId="2B30940A" w14:textId="77777777" w:rsidR="00D20412" w:rsidRPr="00F561C4" w:rsidRDefault="00D20412" w:rsidP="00D20412">
      <w:pPr>
        <w:rPr>
          <w:rFonts w:ascii="Century Schoolbook" w:eastAsia="Droid Sans" w:hAnsi="Century Schoolbook" w:cs="Droid Sans"/>
          <w:sz w:val="28"/>
          <w:szCs w:val="28"/>
        </w:rPr>
      </w:pPr>
    </w:p>
    <w:p w14:paraId="01AC0294"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Sling</w:t>
      </w:r>
      <w:r w:rsidRPr="00F561C4">
        <w:rPr>
          <w:rFonts w:ascii="Century Schoolbook" w:eastAsia="Droid Sans" w:hAnsi="Century Schoolbook" w:cs="Droid Sans"/>
          <w:i/>
          <w:sz w:val="28"/>
          <w:szCs w:val="28"/>
        </w:rPr>
        <w:t>: Ranged Weapon Attack</w:t>
      </w:r>
      <w:r w:rsidRPr="00F561C4">
        <w:rPr>
          <w:rFonts w:ascii="Century Schoolbook" w:eastAsia="Droid Sans" w:hAnsi="Century Schoolbook" w:cs="Droid Sans"/>
          <w:sz w:val="28"/>
          <w:szCs w:val="28"/>
        </w:rPr>
        <w:t>: +4 hit, range 30/120 ft, one target. Hit: 4 (d4+2) bludgeoning damage.</w:t>
      </w:r>
    </w:p>
    <w:p w14:paraId="203C9D43" w14:textId="77777777" w:rsidR="00D6391D" w:rsidRPr="00F561C4" w:rsidRDefault="00D6391D">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3EEB8B0F" w14:textId="6D874180" w:rsidR="00D20412" w:rsidRPr="00F561C4" w:rsidRDefault="005509D9" w:rsidP="0096633E">
      <w:pPr>
        <w:pStyle w:val="Heading3"/>
        <w:rPr>
          <w:rFonts w:ascii="Century Schoolbook" w:hAnsi="Century Schoolbook"/>
        </w:rPr>
      </w:pPr>
      <w:r w:rsidRPr="00F561C4">
        <w:rPr>
          <w:rFonts w:ascii="Century Schoolbook" w:hAnsi="Century Schoolbook"/>
        </w:rPr>
        <w:t>Ramora Fleas</w:t>
      </w:r>
    </w:p>
    <w:p w14:paraId="6D428721" w14:textId="06471E59"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parasites </w:t>
      </w:r>
      <w:r w:rsidR="00547B44" w:rsidRPr="00F561C4">
        <w:rPr>
          <w:rFonts w:ascii="Century Schoolbook" w:eastAsia="Droid Sans" w:hAnsi="Century Schoolbook" w:cs="Droid Sans"/>
          <w:sz w:val="28"/>
          <w:szCs w:val="28"/>
        </w:rPr>
        <w:t>are common throughout Salt in Wounds, b</w:t>
      </w:r>
      <w:r w:rsidRPr="00F561C4">
        <w:rPr>
          <w:rFonts w:ascii="Century Schoolbook" w:eastAsia="Droid Sans" w:hAnsi="Century Schoolbook" w:cs="Droid Sans"/>
          <w:sz w:val="28"/>
          <w:szCs w:val="28"/>
        </w:rPr>
        <w:t xml:space="preserve">loodsucking creatures like huge ticks or fleas. </w:t>
      </w:r>
    </w:p>
    <w:p w14:paraId="2C46F52D" w14:textId="77777777" w:rsidR="00D20412" w:rsidRPr="00F561C4" w:rsidRDefault="00D20412" w:rsidP="00D20412">
      <w:pPr>
        <w:spacing w:before="280"/>
        <w:rPr>
          <w:rFonts w:ascii="Century Schoolbook" w:eastAsia="Droid Sans" w:hAnsi="Century Schoolbook" w:cs="Droid Sans"/>
          <w:sz w:val="28"/>
          <w:szCs w:val="28"/>
        </w:rPr>
      </w:pPr>
    </w:p>
    <w:p w14:paraId="39388050" w14:textId="77777777" w:rsidR="00D20412" w:rsidRPr="00F561C4" w:rsidRDefault="00D20412" w:rsidP="007F7760">
      <w:pPr>
        <w:pStyle w:val="Heading4"/>
      </w:pPr>
      <w:bookmarkStart w:id="182" w:name="_Hlk505332538"/>
      <w:r w:rsidRPr="00F561C4">
        <w:t>Ramora Flea (Lesser)</w:t>
      </w:r>
      <w:r w:rsidRPr="00F561C4">
        <w:rPr>
          <w:noProof/>
        </w:rPr>
        <w:drawing>
          <wp:inline distT="0" distB="0" distL="0" distR="0" wp14:anchorId="75265428" wp14:editId="5A777073">
            <wp:extent cx="2466975" cy="2381250"/>
            <wp:effectExtent l="0" t="0" r="0" b="0"/>
            <wp:docPr id="1" name="image02.png" descr="parasite.png"/>
            <wp:cNvGraphicFramePr/>
            <a:graphic xmlns:a="http://schemas.openxmlformats.org/drawingml/2006/main">
              <a:graphicData uri="http://schemas.openxmlformats.org/drawingml/2006/picture">
                <pic:pic xmlns:pic="http://schemas.openxmlformats.org/drawingml/2006/picture">
                  <pic:nvPicPr>
                    <pic:cNvPr id="0" name="image02.png" descr="parasite.png"/>
                    <pic:cNvPicPr preferRelativeResize="0"/>
                  </pic:nvPicPr>
                  <pic:blipFill>
                    <a:blip r:embed="rId24"/>
                    <a:srcRect/>
                    <a:stretch>
                      <a:fillRect/>
                    </a:stretch>
                  </pic:blipFill>
                  <pic:spPr>
                    <a:xfrm>
                      <a:off x="0" y="0"/>
                      <a:ext cx="2466975" cy="2381250"/>
                    </a:xfrm>
                    <a:prstGeom prst="rect">
                      <a:avLst/>
                    </a:prstGeom>
                    <a:ln/>
                  </pic:spPr>
                </pic:pic>
              </a:graphicData>
            </a:graphic>
          </wp:inline>
        </w:drawing>
      </w:r>
    </w:p>
    <w:p w14:paraId="43DBEFDC"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Small beast, unaligned</w:t>
      </w:r>
    </w:p>
    <w:p w14:paraId="678DB638"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Armor Class</w:t>
      </w:r>
      <w:r w:rsidRPr="00F561C4">
        <w:rPr>
          <w:rFonts w:ascii="Century Schoolbook" w:eastAsia="Droid Sans" w:hAnsi="Century Schoolbook" w:cs="Droid Sans"/>
          <w:sz w:val="28"/>
          <w:szCs w:val="28"/>
        </w:rPr>
        <w:t xml:space="preserve"> 15 (natural armor)</w:t>
      </w:r>
    </w:p>
    <w:p w14:paraId="42946061"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Hit Points</w:t>
      </w:r>
      <w:r w:rsidRPr="00F561C4">
        <w:rPr>
          <w:rFonts w:ascii="Century Schoolbook" w:eastAsia="Droid Sans" w:hAnsi="Century Schoolbook" w:cs="Droid Sans"/>
          <w:sz w:val="28"/>
          <w:szCs w:val="28"/>
        </w:rPr>
        <w:t xml:space="preserve"> 22 (4d6+8)</w:t>
      </w:r>
    </w:p>
    <w:p w14:paraId="51424181"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Speed</w:t>
      </w:r>
      <w:r w:rsidRPr="00F561C4">
        <w:rPr>
          <w:rFonts w:ascii="Century Schoolbook" w:eastAsia="Droid Sans" w:hAnsi="Century Schoolbook" w:cs="Droid Sans"/>
          <w:sz w:val="28"/>
          <w:szCs w:val="28"/>
        </w:rPr>
        <w:t xml:space="preserve"> 30ft</w:t>
      </w:r>
    </w:p>
    <w:p w14:paraId="75D7CAA6"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Str</w:t>
      </w:r>
      <w:r w:rsidRPr="00F561C4">
        <w:rPr>
          <w:rFonts w:ascii="Century Schoolbook" w:eastAsia="Droid Sans" w:hAnsi="Century Schoolbook" w:cs="Droid Sans"/>
          <w:sz w:val="28"/>
          <w:szCs w:val="28"/>
        </w:rPr>
        <w:t xml:space="preserve"> 14 (+2) </w:t>
      </w:r>
      <w:r w:rsidRPr="00F561C4">
        <w:rPr>
          <w:rFonts w:ascii="Century Schoolbook" w:eastAsia="Droid Sans" w:hAnsi="Century Schoolbook" w:cs="Droid Sans"/>
          <w:b/>
          <w:sz w:val="28"/>
          <w:szCs w:val="28"/>
        </w:rPr>
        <w:t>Dex</w:t>
      </w:r>
      <w:r w:rsidRPr="00F561C4">
        <w:rPr>
          <w:rFonts w:ascii="Century Schoolbook" w:eastAsia="Droid Sans" w:hAnsi="Century Schoolbook" w:cs="Droid Sans"/>
          <w:sz w:val="28"/>
          <w:szCs w:val="28"/>
        </w:rPr>
        <w:t xml:space="preserve"> 12 (+1) </w:t>
      </w:r>
      <w:r w:rsidRPr="00F561C4">
        <w:rPr>
          <w:rFonts w:ascii="Century Schoolbook" w:eastAsia="Droid Sans" w:hAnsi="Century Schoolbook" w:cs="Droid Sans"/>
          <w:b/>
          <w:sz w:val="28"/>
          <w:szCs w:val="28"/>
        </w:rPr>
        <w:t>Con</w:t>
      </w:r>
      <w:r w:rsidRPr="00F561C4">
        <w:rPr>
          <w:rFonts w:ascii="Century Schoolbook" w:eastAsia="Droid Sans" w:hAnsi="Century Schoolbook" w:cs="Droid Sans"/>
          <w:sz w:val="28"/>
          <w:szCs w:val="28"/>
        </w:rPr>
        <w:t xml:space="preserve"> 15 (+2) </w:t>
      </w:r>
      <w:r w:rsidRPr="00F561C4">
        <w:rPr>
          <w:rFonts w:ascii="Century Schoolbook" w:eastAsia="Droid Sans" w:hAnsi="Century Schoolbook" w:cs="Droid Sans"/>
          <w:b/>
          <w:sz w:val="28"/>
          <w:szCs w:val="28"/>
        </w:rPr>
        <w:t xml:space="preserve">Int </w:t>
      </w:r>
      <w:r w:rsidRPr="00F561C4">
        <w:rPr>
          <w:rFonts w:ascii="Century Schoolbook" w:eastAsia="Droid Sans" w:hAnsi="Century Schoolbook" w:cs="Droid Sans"/>
          <w:sz w:val="28"/>
          <w:szCs w:val="28"/>
        </w:rPr>
        <w:t xml:space="preserve">2 (-4) </w:t>
      </w:r>
      <w:r w:rsidRPr="00F561C4">
        <w:rPr>
          <w:rFonts w:ascii="Century Schoolbook" w:eastAsia="Droid Sans" w:hAnsi="Century Schoolbook" w:cs="Droid Sans"/>
          <w:b/>
          <w:sz w:val="28"/>
          <w:szCs w:val="28"/>
        </w:rPr>
        <w:t>Wis</w:t>
      </w:r>
      <w:r w:rsidRPr="00F561C4">
        <w:rPr>
          <w:rFonts w:ascii="Century Schoolbook" w:eastAsia="Droid Sans" w:hAnsi="Century Schoolbook" w:cs="Droid Sans"/>
          <w:sz w:val="28"/>
          <w:szCs w:val="28"/>
        </w:rPr>
        <w:t xml:space="preserve"> 11 (+0) </w:t>
      </w:r>
      <w:r w:rsidRPr="00F561C4">
        <w:rPr>
          <w:rFonts w:ascii="Century Schoolbook" w:eastAsia="Droid Sans" w:hAnsi="Century Schoolbook" w:cs="Droid Sans"/>
          <w:b/>
          <w:sz w:val="28"/>
          <w:szCs w:val="28"/>
        </w:rPr>
        <w:t>Cha</w:t>
      </w:r>
      <w:r w:rsidRPr="00F561C4">
        <w:rPr>
          <w:rFonts w:ascii="Century Schoolbook" w:eastAsia="Droid Sans" w:hAnsi="Century Schoolbook" w:cs="Droid Sans"/>
          <w:sz w:val="28"/>
          <w:szCs w:val="28"/>
        </w:rPr>
        <w:t xml:space="preserve"> 4 (-3)</w:t>
      </w:r>
    </w:p>
    <w:p w14:paraId="72864BDF"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Skills</w:t>
      </w:r>
      <w:r w:rsidRPr="00F561C4">
        <w:rPr>
          <w:rFonts w:ascii="Century Schoolbook" w:eastAsia="Droid Sans" w:hAnsi="Century Schoolbook" w:cs="Droid Sans"/>
          <w:sz w:val="28"/>
          <w:szCs w:val="28"/>
        </w:rPr>
        <w:t xml:space="preserve"> Stealth +6</w:t>
      </w:r>
    </w:p>
    <w:p w14:paraId="251996BC"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Senses</w:t>
      </w:r>
      <w:r w:rsidRPr="00F561C4">
        <w:rPr>
          <w:rFonts w:ascii="Century Schoolbook" w:eastAsia="Droid Sans" w:hAnsi="Century Schoolbook" w:cs="Droid Sans"/>
          <w:sz w:val="28"/>
          <w:szCs w:val="28"/>
        </w:rPr>
        <w:t xml:space="preserve"> Blindsight 10 ft, Darkvision 60 ft, passive Perception 10</w:t>
      </w:r>
    </w:p>
    <w:p w14:paraId="61B8735A"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Languages</w:t>
      </w:r>
      <w:r w:rsidRPr="00F561C4">
        <w:rPr>
          <w:rFonts w:ascii="Century Schoolbook" w:eastAsia="Droid Sans" w:hAnsi="Century Schoolbook" w:cs="Droid Sans"/>
          <w:sz w:val="28"/>
          <w:szCs w:val="28"/>
        </w:rPr>
        <w:t xml:space="preserve"> None</w:t>
      </w:r>
    </w:p>
    <w:p w14:paraId="7C2E215A"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Challenge</w:t>
      </w:r>
      <w:r w:rsidRPr="00F561C4">
        <w:rPr>
          <w:rFonts w:ascii="Century Schoolbook" w:eastAsia="Droid Sans" w:hAnsi="Century Schoolbook" w:cs="Droid Sans"/>
          <w:sz w:val="28"/>
          <w:szCs w:val="28"/>
        </w:rPr>
        <w:t xml:space="preserve"> ½  (100 xp)</w:t>
      </w:r>
    </w:p>
    <w:p w14:paraId="10C27BD9" w14:textId="77777777" w:rsidR="00D20412" w:rsidRPr="00F561C4" w:rsidRDefault="00D20412" w:rsidP="00D20412">
      <w:pPr>
        <w:rPr>
          <w:rFonts w:ascii="Century Schoolbook" w:eastAsia="Droid Sans" w:hAnsi="Century Schoolbook" w:cs="Droid Sans"/>
          <w:sz w:val="28"/>
          <w:szCs w:val="28"/>
        </w:rPr>
      </w:pPr>
    </w:p>
    <w:p w14:paraId="1015FAF1" w14:textId="076EE8F5"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Standing Leap</w:t>
      </w:r>
      <w:r w:rsidRPr="00F561C4">
        <w:rPr>
          <w:rFonts w:ascii="Century Schoolbook" w:eastAsia="Droid Sans" w:hAnsi="Century Schoolbook" w:cs="Droid Sans"/>
          <w:sz w:val="28"/>
          <w:szCs w:val="28"/>
        </w:rPr>
        <w:t>. The</w:t>
      </w:r>
      <w:r w:rsidR="000D3A0D" w:rsidRPr="00F561C4">
        <w:rPr>
          <w:rFonts w:ascii="Century Schoolbook" w:eastAsia="Droid Sans" w:hAnsi="Century Schoolbook" w:cs="Droid Sans"/>
          <w:sz w:val="28"/>
          <w:szCs w:val="28"/>
        </w:rPr>
        <w:t xml:space="preserve"> parasite’s long jump is up to 3</w:t>
      </w:r>
      <w:r w:rsidRPr="00F561C4">
        <w:rPr>
          <w:rFonts w:ascii="Century Schoolbook" w:eastAsia="Droid Sans" w:hAnsi="Century Schoolbook" w:cs="Droid Sans"/>
          <w:sz w:val="28"/>
          <w:szCs w:val="28"/>
        </w:rPr>
        <w:t>0 feet and its high jump is</w:t>
      </w:r>
      <w:r w:rsidR="000D3A0D" w:rsidRPr="00F561C4">
        <w:rPr>
          <w:rFonts w:ascii="Century Schoolbook" w:eastAsia="Droid Sans" w:hAnsi="Century Schoolbook" w:cs="Droid Sans"/>
          <w:sz w:val="28"/>
          <w:szCs w:val="28"/>
        </w:rPr>
        <w:t xml:space="preserve"> up to 15</w:t>
      </w:r>
      <w:r w:rsidRPr="00F561C4">
        <w:rPr>
          <w:rFonts w:ascii="Century Schoolbook" w:eastAsia="Droid Sans" w:hAnsi="Century Schoolbook" w:cs="Droid Sans"/>
          <w:sz w:val="28"/>
          <w:szCs w:val="28"/>
        </w:rPr>
        <w:t xml:space="preserve"> feet, with or without a running start.</w:t>
      </w:r>
    </w:p>
    <w:p w14:paraId="3648B17D" w14:textId="77777777" w:rsidR="00D20412" w:rsidRPr="00F561C4" w:rsidRDefault="00D20412" w:rsidP="00D20412">
      <w:pPr>
        <w:rPr>
          <w:rFonts w:ascii="Century Schoolbook" w:eastAsia="Droid Sans" w:hAnsi="Century Schoolbook" w:cs="Droid Sans"/>
          <w:sz w:val="28"/>
          <w:szCs w:val="28"/>
        </w:rPr>
      </w:pPr>
    </w:p>
    <w:p w14:paraId="1DCDDC42"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Actions</w:t>
      </w:r>
    </w:p>
    <w:p w14:paraId="7D878D44" w14:textId="77777777" w:rsidR="00D20412" w:rsidRPr="00F561C4" w:rsidRDefault="00870B33" w:rsidP="00D20412">
      <w:pPr>
        <w:rPr>
          <w:rFonts w:ascii="Century Schoolbook" w:eastAsia="Droid Sans" w:hAnsi="Century Schoolbook" w:cs="Droid Sans"/>
          <w:sz w:val="28"/>
          <w:szCs w:val="28"/>
        </w:rPr>
      </w:pPr>
      <w:r>
        <w:rPr>
          <w:rFonts w:ascii="Century Schoolbook" w:hAnsi="Century Schoolbook"/>
        </w:rPr>
        <w:pict w14:anchorId="0A9F13C6">
          <v:rect id="_x0000_i1026" style="width:0;height:1.5pt" o:hralign="center" o:hrstd="t" o:hr="t" fillcolor="#a0a0a0" stroked="f"/>
        </w:pict>
      </w:r>
    </w:p>
    <w:p w14:paraId="544359DF"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Blood sucking</w:t>
      </w:r>
      <w:r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Melee Weapon Attack</w:t>
      </w:r>
      <w:r w:rsidRPr="00F561C4">
        <w:rPr>
          <w:rFonts w:ascii="Century Schoolbook" w:eastAsia="Droid Sans" w:hAnsi="Century Schoolbook" w:cs="Droid Sans"/>
          <w:sz w:val="28"/>
          <w:szCs w:val="28"/>
        </w:rPr>
        <w:t>: +4 to hit, reach 5 ft., one target. Hit: 5 (1d6+2) piercing damage and if the target is a medium or smaller creature, the creature is grappled (escape DC 12). While the creature is grappled, the parasite doesn’t attack. Instead, at the start of each of the parasite’s turns, the target loses  5 (1d6+2) hit points due to blood loss.</w:t>
      </w:r>
    </w:p>
    <w:bookmarkEnd w:id="182"/>
    <w:p w14:paraId="506D88D1" w14:textId="77777777" w:rsidR="00A805BB" w:rsidRDefault="00A805BB" w:rsidP="005509D9">
      <w:pPr>
        <w:rPr>
          <w:rFonts w:ascii="Century Schoolbook" w:eastAsia="Droid Sans" w:hAnsi="Century Schoolbook" w:cs="Droid Sans"/>
          <w:i/>
          <w:iCs/>
          <w:sz w:val="28"/>
          <w:szCs w:val="28"/>
        </w:rPr>
      </w:pPr>
    </w:p>
    <w:p w14:paraId="0A494A82" w14:textId="3C883532" w:rsidR="005509D9" w:rsidRPr="00F561C4" w:rsidRDefault="005509D9" w:rsidP="005509D9">
      <w:pPr>
        <w:rPr>
          <w:rFonts w:ascii="Century Schoolbook" w:eastAsia="Droid Sans" w:hAnsi="Century Schoolbook" w:cs="Droid Sans"/>
          <w:i/>
          <w:iCs/>
          <w:sz w:val="28"/>
          <w:szCs w:val="28"/>
        </w:rPr>
      </w:pPr>
      <w:r w:rsidRPr="00F561C4">
        <w:rPr>
          <w:rFonts w:ascii="Century Schoolbook" w:eastAsia="Droid Sans" w:hAnsi="Century Schoolbook" w:cs="Droid Sans"/>
          <w:i/>
          <w:iCs/>
          <w:sz w:val="28"/>
          <w:szCs w:val="28"/>
        </w:rPr>
        <w:t>Dire Ramora Flea</w:t>
      </w:r>
    </w:p>
    <w:p w14:paraId="38BC26BB" w14:textId="77777777" w:rsidR="005509D9" w:rsidRPr="00F561C4" w:rsidRDefault="005509D9" w:rsidP="005509D9">
      <w:pPr>
        <w:rPr>
          <w:rFonts w:ascii="Century Schoolbook" w:eastAsia="Droid Sans" w:hAnsi="Century Schoolbook" w:cs="Droid Sans"/>
          <w:i/>
          <w:iCs/>
          <w:sz w:val="28"/>
          <w:szCs w:val="28"/>
        </w:rPr>
      </w:pPr>
    </w:p>
    <w:p w14:paraId="2526B50B" w14:textId="2AB18303"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i/>
          <w:iCs/>
          <w:sz w:val="28"/>
          <w:szCs w:val="28"/>
        </w:rPr>
        <w:t>Large beast, unaligned</w:t>
      </w:r>
    </w:p>
    <w:p w14:paraId="58FC2A0E"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Armor Class</w:t>
      </w:r>
    </w:p>
    <w:p w14:paraId="5CE64ABA"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12</w:t>
      </w:r>
    </w:p>
    <w:p w14:paraId="09CDB424"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Hit Points</w:t>
      </w:r>
    </w:p>
    <w:p w14:paraId="33847224"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52(7d10+ 14)</w:t>
      </w:r>
    </w:p>
    <w:p w14:paraId="7B1B973B"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Speed</w:t>
      </w:r>
    </w:p>
    <w:p w14:paraId="6C85AF90"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40 ft. ft.</w:t>
      </w:r>
    </w:p>
    <w:tbl>
      <w:tblPr>
        <w:tblW w:w="8175" w:type="dxa"/>
        <w:tblCellMar>
          <w:top w:w="15" w:type="dxa"/>
          <w:left w:w="15" w:type="dxa"/>
          <w:bottom w:w="15" w:type="dxa"/>
          <w:right w:w="15" w:type="dxa"/>
        </w:tblCellMar>
        <w:tblLook w:val="04A0" w:firstRow="1" w:lastRow="0" w:firstColumn="1" w:lastColumn="0" w:noHBand="0" w:noVBand="1"/>
      </w:tblPr>
      <w:tblGrid>
        <w:gridCol w:w="1490"/>
        <w:gridCol w:w="1491"/>
        <w:gridCol w:w="1491"/>
        <w:gridCol w:w="1106"/>
        <w:gridCol w:w="1491"/>
        <w:gridCol w:w="1106"/>
      </w:tblGrid>
      <w:tr w:rsidR="005509D9" w:rsidRPr="00F561C4" w14:paraId="7F78F9B4" w14:textId="77777777" w:rsidTr="00B034E6">
        <w:tc>
          <w:tcPr>
            <w:tcW w:w="0" w:type="auto"/>
            <w:shd w:val="clear" w:color="auto" w:fill="auto"/>
            <w:tcMar>
              <w:top w:w="0" w:type="dxa"/>
              <w:left w:w="0" w:type="dxa"/>
              <w:bottom w:w="0" w:type="dxa"/>
              <w:right w:w="0" w:type="dxa"/>
            </w:tcMar>
            <w:vAlign w:val="center"/>
            <w:hideMark/>
          </w:tcPr>
          <w:p w14:paraId="5FAD0E56"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STR</w:t>
            </w:r>
          </w:p>
          <w:p w14:paraId="0D0BF028"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18 (+4)</w:t>
            </w:r>
          </w:p>
        </w:tc>
        <w:tc>
          <w:tcPr>
            <w:tcW w:w="0" w:type="auto"/>
            <w:shd w:val="clear" w:color="auto" w:fill="auto"/>
            <w:tcMar>
              <w:top w:w="0" w:type="dxa"/>
              <w:left w:w="0" w:type="dxa"/>
              <w:bottom w:w="0" w:type="dxa"/>
              <w:right w:w="0" w:type="dxa"/>
            </w:tcMar>
            <w:vAlign w:val="center"/>
            <w:hideMark/>
          </w:tcPr>
          <w:p w14:paraId="1E08EC20"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DEX</w:t>
            </w:r>
          </w:p>
          <w:p w14:paraId="575746F0"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14 (+2)</w:t>
            </w:r>
          </w:p>
        </w:tc>
        <w:tc>
          <w:tcPr>
            <w:tcW w:w="0" w:type="auto"/>
            <w:shd w:val="clear" w:color="auto" w:fill="auto"/>
            <w:tcMar>
              <w:top w:w="0" w:type="dxa"/>
              <w:left w:w="0" w:type="dxa"/>
              <w:bottom w:w="0" w:type="dxa"/>
              <w:right w:w="0" w:type="dxa"/>
            </w:tcMar>
            <w:vAlign w:val="center"/>
            <w:hideMark/>
          </w:tcPr>
          <w:p w14:paraId="4A4951AF"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CON</w:t>
            </w:r>
          </w:p>
          <w:p w14:paraId="79CF8102"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15 (+2)</w:t>
            </w:r>
          </w:p>
        </w:tc>
        <w:tc>
          <w:tcPr>
            <w:tcW w:w="0" w:type="auto"/>
            <w:shd w:val="clear" w:color="auto" w:fill="auto"/>
            <w:tcMar>
              <w:top w:w="0" w:type="dxa"/>
              <w:left w:w="0" w:type="dxa"/>
              <w:bottom w:w="0" w:type="dxa"/>
              <w:right w:w="0" w:type="dxa"/>
            </w:tcMar>
            <w:vAlign w:val="center"/>
            <w:hideMark/>
          </w:tcPr>
          <w:p w14:paraId="28953326"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INT</w:t>
            </w:r>
          </w:p>
          <w:p w14:paraId="7ED7F15F"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3 (-4)</w:t>
            </w:r>
          </w:p>
        </w:tc>
        <w:tc>
          <w:tcPr>
            <w:tcW w:w="0" w:type="auto"/>
            <w:shd w:val="clear" w:color="auto" w:fill="auto"/>
            <w:tcMar>
              <w:top w:w="0" w:type="dxa"/>
              <w:left w:w="0" w:type="dxa"/>
              <w:bottom w:w="0" w:type="dxa"/>
              <w:right w:w="0" w:type="dxa"/>
            </w:tcMar>
            <w:vAlign w:val="center"/>
            <w:hideMark/>
          </w:tcPr>
          <w:p w14:paraId="3D53CF09"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WIS</w:t>
            </w:r>
          </w:p>
          <w:p w14:paraId="533A5A1F"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12 (+1)</w:t>
            </w:r>
          </w:p>
        </w:tc>
        <w:tc>
          <w:tcPr>
            <w:tcW w:w="0" w:type="auto"/>
            <w:shd w:val="clear" w:color="auto" w:fill="auto"/>
            <w:tcMar>
              <w:top w:w="0" w:type="dxa"/>
              <w:left w:w="0" w:type="dxa"/>
              <w:bottom w:w="0" w:type="dxa"/>
              <w:right w:w="0" w:type="dxa"/>
            </w:tcMar>
            <w:vAlign w:val="center"/>
            <w:hideMark/>
          </w:tcPr>
          <w:p w14:paraId="00A0268A"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CHA</w:t>
            </w:r>
          </w:p>
          <w:p w14:paraId="1AF3365B"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8 (-1)</w:t>
            </w:r>
          </w:p>
        </w:tc>
      </w:tr>
    </w:tbl>
    <w:p w14:paraId="5F106005"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Proficiency Bonus</w:t>
      </w:r>
    </w:p>
    <w:p w14:paraId="12407829"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+2</w:t>
      </w:r>
    </w:p>
    <w:p w14:paraId="4E4E764A"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Skills</w:t>
      </w:r>
    </w:p>
    <w:p w14:paraId="331CD3F8"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Perception +3, Stealth +6</w:t>
      </w:r>
    </w:p>
    <w:p w14:paraId="73FC97D3"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Senses</w:t>
      </w:r>
    </w:p>
    <w:p w14:paraId="3C59657A"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Blindsight 10ft, Darkvision 60ft, passive Perception 13</w:t>
      </w:r>
    </w:p>
    <w:p w14:paraId="4C96BB7B"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Challenge</w:t>
      </w:r>
    </w:p>
    <w:p w14:paraId="4DA3466F"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2(450 XP)</w:t>
      </w:r>
    </w:p>
    <w:p w14:paraId="0BD1E79F"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Standing Leap</w:t>
      </w:r>
      <w:r w:rsidRPr="00F561C4">
        <w:rPr>
          <w:rFonts w:ascii="Century Schoolbook" w:eastAsia="Droid Sans" w:hAnsi="Century Schoolbook" w:cs="Droid Sans"/>
          <w:sz w:val="28"/>
          <w:szCs w:val="28"/>
        </w:rPr>
        <w:t>. The Dire Ramora Flea’s long jump is up to 60 feet and its high jump is up to 30 feet, with or without a running start.</w:t>
      </w:r>
    </w:p>
    <w:p w14:paraId="0EAF6354"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b/>
          <w:bCs/>
          <w:i/>
          <w:iCs/>
          <w:sz w:val="28"/>
          <w:szCs w:val="28"/>
        </w:rPr>
        <w:t>Pounce.</w:t>
      </w:r>
      <w:r w:rsidRPr="00F561C4">
        <w:rPr>
          <w:rFonts w:ascii="Century Schoolbook" w:eastAsia="Droid Sans" w:hAnsi="Century Schoolbook" w:cs="Droid Sans"/>
          <w:sz w:val="28"/>
          <w:szCs w:val="28"/>
        </w:rPr>
        <w:t>If the Dire Ramora Flea’s jumps towards a creature and then hits its blood sucking attack  attack on the same turn, that target must succeed on a DC 14 Strength saving throw or be knocked prone.</w:t>
      </w:r>
    </w:p>
    <w:p w14:paraId="79825991"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 xml:space="preserve">Bounding Off </w:t>
      </w:r>
      <w:r w:rsidRPr="00F561C4">
        <w:rPr>
          <w:rFonts w:ascii="Century Schoolbook" w:eastAsia="Droid Sans" w:hAnsi="Century Schoolbook" w:cs="Droid Sans"/>
          <w:sz w:val="28"/>
          <w:szCs w:val="28"/>
        </w:rPr>
        <w:t>One per round</w:t>
      </w:r>
      <w:r w:rsidRPr="00F561C4">
        <w:rPr>
          <w:rFonts w:ascii="Century Schoolbook" w:eastAsia="Droid Sans" w:hAnsi="Century Schoolbook" w:cs="Droid Sans"/>
          <w:i/>
          <w:sz w:val="28"/>
          <w:szCs w:val="28"/>
        </w:rPr>
        <w:t xml:space="preserve"> as w</w:t>
      </w:r>
      <w:r w:rsidRPr="00F561C4">
        <w:rPr>
          <w:rFonts w:ascii="Century Schoolbook" w:eastAsia="Droid Sans" w:hAnsi="Century Schoolbook" w:cs="Droid Sans"/>
          <w:sz w:val="28"/>
          <w:szCs w:val="28"/>
        </w:rPr>
        <w:t xml:space="preserve">hile grappling a medium of smaller creature, the Dire Ramora Flea can make an opposed strength check with the creature grappled. Upon success, the Dire Ramora flea can use its Standing Leap ability to move off with its grappled prey, taking it away from allies/aid. </w:t>
      </w:r>
    </w:p>
    <w:p w14:paraId="18B2F787"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Description</w:t>
      </w:r>
    </w:p>
    <w:p w14:paraId="24CEC698"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Actions</w:t>
      </w:r>
    </w:p>
    <w:p w14:paraId="2BA572D0" w14:textId="77777777" w:rsidR="005509D9" w:rsidRPr="00F561C4" w:rsidRDefault="005509D9" w:rsidP="005509D9">
      <w:pPr>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Blood sucking</w:t>
      </w:r>
      <w:r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Melee Weapon Attack</w:t>
      </w:r>
      <w:r w:rsidRPr="00F561C4">
        <w:rPr>
          <w:rFonts w:ascii="Century Schoolbook" w:eastAsia="Droid Sans" w:hAnsi="Century Schoolbook" w:cs="Droid Sans"/>
          <w:sz w:val="28"/>
          <w:szCs w:val="28"/>
        </w:rPr>
        <w:t>: +8 to hit, reach 5 ft., one target. Hit: 10 (2d6+4) piercing damage and if the target is a large or smaller creature, the creature is grappled (escape DC 15). While the creature is grappled, the parasite doesn’t attack. Instead, at the start of each of the parasite’s turns, the target loses 10 (2d6+4) hit points due to blood loss.</w:t>
      </w:r>
    </w:p>
    <w:p w14:paraId="06DBF7E5" w14:textId="77777777" w:rsidR="00D6391D" w:rsidRPr="00F561C4" w:rsidRDefault="00D6391D">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36DB96B4" w14:textId="10BB91FB" w:rsidR="00D20412" w:rsidRPr="00F561C4" w:rsidRDefault="00D20412" w:rsidP="0096633E">
      <w:pPr>
        <w:pStyle w:val="Heading3"/>
        <w:rPr>
          <w:rFonts w:ascii="Century Schoolbook" w:hAnsi="Century Schoolbook"/>
        </w:rPr>
      </w:pPr>
      <w:r w:rsidRPr="00F561C4">
        <w:rPr>
          <w:rFonts w:ascii="Century Schoolbook" w:hAnsi="Century Schoolbook"/>
        </w:rPr>
        <w:t>Worm Savant</w:t>
      </w:r>
    </w:p>
    <w:p w14:paraId="2131574D" w14:textId="69172EEF"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The impossible, even paradoxical existence of Worm Savants imbues them with </w:t>
      </w:r>
      <w:r w:rsidR="000D3A0D" w:rsidRPr="00F561C4">
        <w:rPr>
          <w:rFonts w:ascii="Century Schoolbook" w:eastAsia="Droid Sans" w:hAnsi="Century Schoolbook" w:cs="Droid Sans"/>
          <w:sz w:val="28"/>
          <w:szCs w:val="28"/>
        </w:rPr>
        <w:t>sentience and magical power. Fat</w:t>
      </w:r>
      <w:r w:rsidRPr="00F561C4">
        <w:rPr>
          <w:rFonts w:ascii="Century Schoolbook" w:eastAsia="Droid Sans" w:hAnsi="Century Schoolbook" w:cs="Droid Sans"/>
          <w:sz w:val="28"/>
          <w:szCs w:val="28"/>
        </w:rPr>
        <w:t xml:space="preserve">, </w:t>
      </w:r>
      <w:r w:rsidR="000D3A0D" w:rsidRPr="00F561C4">
        <w:rPr>
          <w:rFonts w:ascii="Century Schoolbook" w:eastAsia="Droid Sans" w:hAnsi="Century Schoolbook" w:cs="Droid Sans"/>
          <w:sz w:val="28"/>
          <w:szCs w:val="28"/>
        </w:rPr>
        <w:t>orange-brown</w:t>
      </w:r>
      <w:r w:rsidRPr="00F561C4">
        <w:rPr>
          <w:rFonts w:ascii="Century Schoolbook" w:eastAsia="Droid Sans" w:hAnsi="Century Schoolbook" w:cs="Droid Sans"/>
          <w:sz w:val="28"/>
          <w:szCs w:val="28"/>
        </w:rPr>
        <w:t xml:space="preserve">, arm-sized grubs with smooth, vaguely humanoid faces that issue a constant stream of unintelligible whispers, these creatures communicate in riddles and puzzles, and seek only power and the advancement of themselves and their Worm Mother. If they lack a Worm Mother, they will seek allies to help them grow a new Worm Mother. </w:t>
      </w:r>
      <w:r w:rsidRPr="00F561C4">
        <w:rPr>
          <w:rFonts w:ascii="Century Schoolbook" w:hAnsi="Century Schoolbook"/>
          <w:noProof/>
        </w:rPr>
        <w:drawing>
          <wp:inline distT="0" distB="0" distL="0" distR="0" wp14:anchorId="3321D79A" wp14:editId="3458F108">
            <wp:extent cx="1685925" cy="1733550"/>
            <wp:effectExtent l="0" t="0" r="0" b="0"/>
            <wp:docPr id="4" name="image07.png" descr="savant.png"/>
            <wp:cNvGraphicFramePr/>
            <a:graphic xmlns:a="http://schemas.openxmlformats.org/drawingml/2006/main">
              <a:graphicData uri="http://schemas.openxmlformats.org/drawingml/2006/picture">
                <pic:pic xmlns:pic="http://schemas.openxmlformats.org/drawingml/2006/picture">
                  <pic:nvPicPr>
                    <pic:cNvPr id="0" name="image07.png" descr="savant.png"/>
                    <pic:cNvPicPr preferRelativeResize="0"/>
                  </pic:nvPicPr>
                  <pic:blipFill>
                    <a:blip r:embed="rId25"/>
                    <a:srcRect/>
                    <a:stretch>
                      <a:fillRect/>
                    </a:stretch>
                  </pic:blipFill>
                  <pic:spPr>
                    <a:xfrm>
                      <a:off x="0" y="0"/>
                      <a:ext cx="1685925" cy="1733550"/>
                    </a:xfrm>
                    <a:prstGeom prst="rect">
                      <a:avLst/>
                    </a:prstGeom>
                    <a:ln/>
                  </pic:spPr>
                </pic:pic>
              </a:graphicData>
            </a:graphic>
          </wp:inline>
        </w:drawing>
      </w:r>
    </w:p>
    <w:p w14:paraId="74D26457" w14:textId="77777777" w:rsidR="00D20412" w:rsidRPr="00F561C4" w:rsidRDefault="00D20412" w:rsidP="007F7760">
      <w:pPr>
        <w:pStyle w:val="Heading4"/>
      </w:pPr>
      <w:r w:rsidRPr="00F561C4">
        <w:t>Worm Savant</w:t>
      </w:r>
    </w:p>
    <w:p w14:paraId="46604A54"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Small monstrosity, neutral evil</w:t>
      </w:r>
    </w:p>
    <w:p w14:paraId="77104191"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Armor Class</w:t>
      </w:r>
      <w:r w:rsidRPr="00F561C4">
        <w:rPr>
          <w:rFonts w:ascii="Century Schoolbook" w:eastAsia="Droid Sans" w:hAnsi="Century Schoolbook" w:cs="Droid Sans"/>
          <w:sz w:val="28"/>
          <w:szCs w:val="28"/>
        </w:rPr>
        <w:t xml:space="preserve"> 15 (natural armor)</w:t>
      </w:r>
    </w:p>
    <w:p w14:paraId="45B05BB3"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Hit Points</w:t>
      </w:r>
      <w:r w:rsidRPr="00F561C4">
        <w:rPr>
          <w:rFonts w:ascii="Century Schoolbook" w:eastAsia="Droid Sans" w:hAnsi="Century Schoolbook" w:cs="Droid Sans"/>
          <w:sz w:val="28"/>
          <w:szCs w:val="28"/>
        </w:rPr>
        <w:t xml:space="preserve"> 22 (4d6+8)</w:t>
      </w:r>
    </w:p>
    <w:p w14:paraId="19BABDF8"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Speed</w:t>
      </w:r>
      <w:r w:rsidRPr="00F561C4">
        <w:rPr>
          <w:rFonts w:ascii="Century Schoolbook" w:eastAsia="Droid Sans" w:hAnsi="Century Schoolbook" w:cs="Droid Sans"/>
          <w:sz w:val="28"/>
          <w:szCs w:val="28"/>
        </w:rPr>
        <w:t xml:space="preserve"> 20 ft</w:t>
      </w:r>
    </w:p>
    <w:p w14:paraId="2C1681B3"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Str</w:t>
      </w:r>
      <w:r w:rsidRPr="00F561C4">
        <w:rPr>
          <w:rFonts w:ascii="Century Schoolbook" w:eastAsia="Droid Sans" w:hAnsi="Century Schoolbook" w:cs="Droid Sans"/>
          <w:sz w:val="28"/>
          <w:szCs w:val="28"/>
        </w:rPr>
        <w:t xml:space="preserve"> 6 (-2) </w:t>
      </w:r>
      <w:r w:rsidRPr="00F561C4">
        <w:rPr>
          <w:rFonts w:ascii="Century Schoolbook" w:eastAsia="Droid Sans" w:hAnsi="Century Schoolbook" w:cs="Droid Sans"/>
          <w:b/>
          <w:sz w:val="28"/>
          <w:szCs w:val="28"/>
        </w:rPr>
        <w:t>Dex</w:t>
      </w:r>
      <w:r w:rsidRPr="00F561C4">
        <w:rPr>
          <w:rFonts w:ascii="Century Schoolbook" w:eastAsia="Droid Sans" w:hAnsi="Century Schoolbook" w:cs="Droid Sans"/>
          <w:sz w:val="28"/>
          <w:szCs w:val="28"/>
        </w:rPr>
        <w:t xml:space="preserve"> 12 (+1) </w:t>
      </w:r>
      <w:r w:rsidRPr="00F561C4">
        <w:rPr>
          <w:rFonts w:ascii="Century Schoolbook" w:eastAsia="Droid Sans" w:hAnsi="Century Schoolbook" w:cs="Droid Sans"/>
          <w:b/>
          <w:sz w:val="28"/>
          <w:szCs w:val="28"/>
        </w:rPr>
        <w:t>Con</w:t>
      </w:r>
      <w:r w:rsidRPr="00F561C4">
        <w:rPr>
          <w:rFonts w:ascii="Century Schoolbook" w:eastAsia="Droid Sans" w:hAnsi="Century Schoolbook" w:cs="Droid Sans"/>
          <w:sz w:val="28"/>
          <w:szCs w:val="28"/>
        </w:rPr>
        <w:t xml:space="preserve"> 12 (+1) </w:t>
      </w:r>
      <w:r w:rsidRPr="00F561C4">
        <w:rPr>
          <w:rFonts w:ascii="Century Schoolbook" w:eastAsia="Droid Sans" w:hAnsi="Century Schoolbook" w:cs="Droid Sans"/>
          <w:b/>
          <w:sz w:val="28"/>
          <w:szCs w:val="28"/>
        </w:rPr>
        <w:t xml:space="preserve">Int </w:t>
      </w:r>
      <w:r w:rsidRPr="00F561C4">
        <w:rPr>
          <w:rFonts w:ascii="Century Schoolbook" w:eastAsia="Droid Sans" w:hAnsi="Century Schoolbook" w:cs="Droid Sans"/>
          <w:sz w:val="28"/>
          <w:szCs w:val="28"/>
        </w:rPr>
        <w:t xml:space="preserve">16 (+3) </w:t>
      </w:r>
      <w:r w:rsidRPr="00F561C4">
        <w:rPr>
          <w:rFonts w:ascii="Century Schoolbook" w:eastAsia="Droid Sans" w:hAnsi="Century Schoolbook" w:cs="Droid Sans"/>
          <w:b/>
          <w:sz w:val="28"/>
          <w:szCs w:val="28"/>
        </w:rPr>
        <w:t>Wis</w:t>
      </w:r>
      <w:r w:rsidRPr="00F561C4">
        <w:rPr>
          <w:rFonts w:ascii="Century Schoolbook" w:eastAsia="Droid Sans" w:hAnsi="Century Schoolbook" w:cs="Droid Sans"/>
          <w:sz w:val="28"/>
          <w:szCs w:val="28"/>
        </w:rPr>
        <w:t xml:space="preserve"> 15 (+2) </w:t>
      </w:r>
      <w:r w:rsidRPr="00F561C4">
        <w:rPr>
          <w:rFonts w:ascii="Century Schoolbook" w:eastAsia="Droid Sans" w:hAnsi="Century Schoolbook" w:cs="Droid Sans"/>
          <w:b/>
          <w:sz w:val="28"/>
          <w:szCs w:val="28"/>
        </w:rPr>
        <w:t>Cha</w:t>
      </w:r>
      <w:r w:rsidRPr="00F561C4">
        <w:rPr>
          <w:rFonts w:ascii="Century Schoolbook" w:eastAsia="Droid Sans" w:hAnsi="Century Schoolbook" w:cs="Droid Sans"/>
          <w:sz w:val="28"/>
          <w:szCs w:val="28"/>
        </w:rPr>
        <w:t xml:space="preserve"> 8 (-1)</w:t>
      </w:r>
    </w:p>
    <w:p w14:paraId="767A891D"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Skills</w:t>
      </w:r>
      <w:r w:rsidRPr="00F561C4">
        <w:rPr>
          <w:rFonts w:ascii="Century Schoolbook" w:eastAsia="Droid Sans" w:hAnsi="Century Schoolbook" w:cs="Droid Sans"/>
          <w:sz w:val="28"/>
          <w:szCs w:val="28"/>
        </w:rPr>
        <w:t xml:space="preserve"> Arcana +5, History +5, Insight +4</w:t>
      </w:r>
    </w:p>
    <w:p w14:paraId="55EB1C9D"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Senses</w:t>
      </w:r>
      <w:r w:rsidRPr="00F561C4">
        <w:rPr>
          <w:rFonts w:ascii="Century Schoolbook" w:eastAsia="Droid Sans" w:hAnsi="Century Schoolbook" w:cs="Droid Sans"/>
          <w:sz w:val="28"/>
          <w:szCs w:val="28"/>
        </w:rPr>
        <w:t xml:space="preserve"> Darkvision 60 ft, passive Perception 13</w:t>
      </w:r>
    </w:p>
    <w:p w14:paraId="37B58F46" w14:textId="171C8298"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Languages</w:t>
      </w:r>
      <w:r w:rsidRPr="00F561C4">
        <w:rPr>
          <w:rFonts w:ascii="Century Schoolbook" w:eastAsia="Droid Sans" w:hAnsi="Century Schoolbook" w:cs="Droid Sans"/>
          <w:sz w:val="28"/>
          <w:szCs w:val="28"/>
        </w:rPr>
        <w:t xml:space="preserve"> telepathic commu</w:t>
      </w:r>
      <w:r w:rsidR="000D3A0D" w:rsidRPr="00F561C4">
        <w:rPr>
          <w:rFonts w:ascii="Century Schoolbook" w:eastAsia="Droid Sans" w:hAnsi="Century Schoolbook" w:cs="Droid Sans"/>
          <w:sz w:val="28"/>
          <w:szCs w:val="28"/>
        </w:rPr>
        <w:t>nic</w:t>
      </w:r>
      <w:r w:rsidRPr="00F561C4">
        <w:rPr>
          <w:rFonts w:ascii="Century Schoolbook" w:eastAsia="Droid Sans" w:hAnsi="Century Schoolbook" w:cs="Droid Sans"/>
          <w:sz w:val="28"/>
          <w:szCs w:val="28"/>
        </w:rPr>
        <w:t>ation 120 ft</w:t>
      </w:r>
    </w:p>
    <w:p w14:paraId="4B463AE8"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Challenge</w:t>
      </w:r>
      <w:r w:rsidRPr="00F561C4">
        <w:rPr>
          <w:rFonts w:ascii="Century Schoolbook" w:eastAsia="Droid Sans" w:hAnsi="Century Schoolbook" w:cs="Droid Sans"/>
          <w:sz w:val="28"/>
          <w:szCs w:val="28"/>
        </w:rPr>
        <w:t xml:space="preserve"> ½  (100 xp)</w:t>
      </w:r>
    </w:p>
    <w:p w14:paraId="604EC540" w14:textId="77777777" w:rsidR="00D20412" w:rsidRPr="00F561C4" w:rsidRDefault="00D20412" w:rsidP="00D20412">
      <w:pPr>
        <w:rPr>
          <w:rFonts w:ascii="Century Schoolbook" w:eastAsia="Droid Sans" w:hAnsi="Century Schoolbook" w:cs="Droid Sans"/>
          <w:sz w:val="28"/>
          <w:szCs w:val="28"/>
        </w:rPr>
      </w:pPr>
    </w:p>
    <w:p w14:paraId="48F20277"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Innate Spellcasting</w:t>
      </w:r>
      <w:r w:rsidRPr="00F561C4">
        <w:rPr>
          <w:rFonts w:ascii="Century Schoolbook" w:eastAsia="Droid Sans" w:hAnsi="Century Schoolbook" w:cs="Droid Sans"/>
          <w:sz w:val="28"/>
          <w:szCs w:val="28"/>
        </w:rPr>
        <w:t>: the Worm Savant’s spellcasting ability is Intelligence (spell save DC 13). It can innately cast the following spells, requiring only verbal components.</w:t>
      </w:r>
    </w:p>
    <w:p w14:paraId="07555D62" w14:textId="77777777" w:rsidR="00D20412" w:rsidRPr="00F561C4" w:rsidRDefault="00D20412" w:rsidP="00D20412">
      <w:pPr>
        <w:rPr>
          <w:rFonts w:ascii="Century Schoolbook" w:eastAsia="Droid Sans" w:hAnsi="Century Schoolbook" w:cs="Droid Sans"/>
          <w:sz w:val="28"/>
          <w:szCs w:val="28"/>
        </w:rPr>
      </w:pPr>
    </w:p>
    <w:p w14:paraId="70EC3D62"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At will: Mage Hand, Message, Prestidigitation, Poison Spray</w:t>
      </w:r>
    </w:p>
    <w:p w14:paraId="31FBCF10"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Once per day each: Fog Cloud, Ray of Sickness, Tasha’s Hideous Laughter</w:t>
      </w:r>
    </w:p>
    <w:p w14:paraId="24437966" w14:textId="77777777" w:rsidR="00D20412" w:rsidRPr="00F561C4" w:rsidRDefault="00D20412" w:rsidP="00D20412">
      <w:pPr>
        <w:rPr>
          <w:rFonts w:ascii="Century Schoolbook" w:eastAsia="Droid Sans" w:hAnsi="Century Schoolbook" w:cs="Droid Sans"/>
          <w:sz w:val="28"/>
          <w:szCs w:val="28"/>
        </w:rPr>
      </w:pPr>
    </w:p>
    <w:p w14:paraId="4B94F6B3"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Actions</w:t>
      </w:r>
    </w:p>
    <w:p w14:paraId="2CC91728" w14:textId="77777777" w:rsidR="00D20412" w:rsidRPr="00F561C4" w:rsidRDefault="00870B33" w:rsidP="00D20412">
      <w:pPr>
        <w:rPr>
          <w:rFonts w:ascii="Century Schoolbook" w:eastAsia="Droid Sans" w:hAnsi="Century Schoolbook" w:cs="Droid Sans"/>
          <w:sz w:val="28"/>
          <w:szCs w:val="28"/>
        </w:rPr>
      </w:pPr>
      <w:r>
        <w:rPr>
          <w:rFonts w:ascii="Century Schoolbook" w:hAnsi="Century Schoolbook"/>
        </w:rPr>
        <w:pict w14:anchorId="13C63C25">
          <v:rect id="_x0000_i1027" style="width:0;height:1.5pt" o:hralign="center" o:hrstd="t" o:hr="t" fillcolor="#a0a0a0" stroked="f"/>
        </w:pict>
      </w:r>
    </w:p>
    <w:p w14:paraId="398A231D"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Poison Sting</w:t>
      </w:r>
      <w:r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Melee Weapon Attack</w:t>
      </w:r>
      <w:r w:rsidRPr="00F561C4">
        <w:rPr>
          <w:rFonts w:ascii="Century Schoolbook" w:eastAsia="Droid Sans" w:hAnsi="Century Schoolbook" w:cs="Droid Sans"/>
          <w:sz w:val="28"/>
          <w:szCs w:val="28"/>
        </w:rPr>
        <w:t>: +3 to hit, reach 5 ft., one target. Hit: 3 (1d3+1) piercing damage and target must make a Constitution save (DC 11) or be poisoned for 1 hour. If the creature fails its save by 5 or more, the creature is also paralyzed. The creature can make a saving throw at the end of each of its turns, ending its paralyzed status on a successful saving throw.</w:t>
      </w:r>
    </w:p>
    <w:p w14:paraId="05BDA1FD" w14:textId="77777777" w:rsidR="00D6391D" w:rsidRPr="00F561C4" w:rsidRDefault="00D6391D">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0371D140" w14:textId="3FC1B806" w:rsidR="00D20412" w:rsidRPr="00F561C4" w:rsidRDefault="00D20412" w:rsidP="0096633E">
      <w:pPr>
        <w:pStyle w:val="Heading3"/>
        <w:rPr>
          <w:rFonts w:ascii="Century Schoolbook" w:hAnsi="Century Schoolbook"/>
        </w:rPr>
      </w:pPr>
      <w:r w:rsidRPr="00F561C4">
        <w:rPr>
          <w:rFonts w:ascii="Century Schoolbook" w:hAnsi="Century Schoolbook"/>
        </w:rPr>
        <w:t>The Worm Mother</w:t>
      </w:r>
    </w:p>
    <w:p w14:paraId="74D03228" w14:textId="77777777" w:rsidR="00547B44"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Huge, blind, and largely mindless, the Worm Mother seeks only food and the creation of more giant worms. It lives on offal, and is worshipped by the Worm Savants and its cult of goblin servants. It can be calmed by trained tenders, but if not controlled, it will leave its feeding pit to seek living food.</w:t>
      </w:r>
    </w:p>
    <w:p w14:paraId="7E7A96BA" w14:textId="072D1348" w:rsidR="00547B44" w:rsidRPr="00F561C4" w:rsidRDefault="000D3A0D"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Though apparently mindless, </w:t>
      </w:r>
      <w:r w:rsidR="00547B44" w:rsidRPr="00F561C4">
        <w:rPr>
          <w:rFonts w:ascii="Century Schoolbook" w:eastAsia="Droid Sans" w:hAnsi="Century Schoolbook" w:cs="Droid Sans"/>
          <w:sz w:val="28"/>
          <w:szCs w:val="28"/>
        </w:rPr>
        <w:t>Worm Mothers are prized for the unique ability that</w:t>
      </w:r>
      <w:r w:rsidR="00A805BB">
        <w:rPr>
          <w:rFonts w:ascii="Century Schoolbook" w:eastAsia="Droid Sans" w:hAnsi="Century Schoolbook" w:cs="Droid Sans"/>
          <w:sz w:val="28"/>
          <w:szCs w:val="28"/>
        </w:rPr>
        <w:t>,</w:t>
      </w:r>
      <w:r w:rsidR="00547B44" w:rsidRPr="00F561C4">
        <w:rPr>
          <w:rFonts w:ascii="Century Schoolbook" w:eastAsia="Droid Sans" w:hAnsi="Century Schoolbook" w:cs="Droid Sans"/>
          <w:sz w:val="28"/>
          <w:szCs w:val="28"/>
        </w:rPr>
        <w:t xml:space="preserve"> when slain</w:t>
      </w:r>
      <w:r w:rsidR="00A805BB">
        <w:rPr>
          <w:rFonts w:ascii="Century Schoolbook" w:eastAsia="Droid Sans" w:hAnsi="Century Schoolbook" w:cs="Droid Sans"/>
          <w:sz w:val="28"/>
          <w:szCs w:val="28"/>
        </w:rPr>
        <w:t>,</w:t>
      </w:r>
      <w:r w:rsidR="00547B44" w:rsidRPr="00F561C4">
        <w:rPr>
          <w:rFonts w:ascii="Century Schoolbook" w:eastAsia="Droid Sans" w:hAnsi="Century Schoolbook" w:cs="Droid Sans"/>
          <w:sz w:val="28"/>
          <w:szCs w:val="28"/>
        </w:rPr>
        <w:t xml:space="preserve"> they will sometimes telepathically issue a single true prophecy. For this reason, they are sometimes grown by occultists looking to predict the future (though, they often escape measures designed to control them, creating another worm cult to tend to them out of their erstwhile captors).</w:t>
      </w:r>
    </w:p>
    <w:p w14:paraId="40754331" w14:textId="639D1DB8"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hAnsi="Century Schoolbook"/>
          <w:noProof/>
        </w:rPr>
        <w:drawing>
          <wp:inline distT="0" distB="0" distL="0" distR="0" wp14:anchorId="5323A1B0" wp14:editId="18FEB85A">
            <wp:extent cx="2628900" cy="2876550"/>
            <wp:effectExtent l="0" t="0" r="0" b="0"/>
            <wp:docPr id="3" name="image06.png" descr="mother.png"/>
            <wp:cNvGraphicFramePr/>
            <a:graphic xmlns:a="http://schemas.openxmlformats.org/drawingml/2006/main">
              <a:graphicData uri="http://schemas.openxmlformats.org/drawingml/2006/picture">
                <pic:pic xmlns:pic="http://schemas.openxmlformats.org/drawingml/2006/picture">
                  <pic:nvPicPr>
                    <pic:cNvPr id="0" name="image06.png" descr="mother.png"/>
                    <pic:cNvPicPr preferRelativeResize="0"/>
                  </pic:nvPicPr>
                  <pic:blipFill>
                    <a:blip r:embed="rId26"/>
                    <a:srcRect/>
                    <a:stretch>
                      <a:fillRect/>
                    </a:stretch>
                  </pic:blipFill>
                  <pic:spPr>
                    <a:xfrm>
                      <a:off x="0" y="0"/>
                      <a:ext cx="2628900" cy="2876550"/>
                    </a:xfrm>
                    <a:prstGeom prst="rect">
                      <a:avLst/>
                    </a:prstGeom>
                    <a:ln/>
                  </pic:spPr>
                </pic:pic>
              </a:graphicData>
            </a:graphic>
          </wp:inline>
        </w:drawing>
      </w:r>
    </w:p>
    <w:p w14:paraId="19DCE930" w14:textId="77777777" w:rsidR="00D20412" w:rsidRPr="00F561C4" w:rsidRDefault="00D20412" w:rsidP="007F7760">
      <w:pPr>
        <w:pStyle w:val="Heading4"/>
      </w:pPr>
      <w:r w:rsidRPr="00F561C4">
        <w:t>The Worm Mother</w:t>
      </w:r>
    </w:p>
    <w:p w14:paraId="4AEA9168"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i/>
          <w:sz w:val="28"/>
          <w:szCs w:val="28"/>
        </w:rPr>
        <w:t>Huge monstrosity, unaligned</w:t>
      </w:r>
    </w:p>
    <w:p w14:paraId="23D91AC0"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Armor Class</w:t>
      </w:r>
      <w:r w:rsidRPr="00F561C4">
        <w:rPr>
          <w:rFonts w:ascii="Century Schoolbook" w:eastAsia="Droid Sans" w:hAnsi="Century Schoolbook" w:cs="Droid Sans"/>
          <w:sz w:val="28"/>
          <w:szCs w:val="28"/>
        </w:rPr>
        <w:t xml:space="preserve"> 15 (natural armor)</w:t>
      </w:r>
    </w:p>
    <w:p w14:paraId="5AE3F4AA"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Hit Points</w:t>
      </w:r>
      <w:r w:rsidRPr="00F561C4">
        <w:rPr>
          <w:rFonts w:ascii="Century Schoolbook" w:eastAsia="Droid Sans" w:hAnsi="Century Schoolbook" w:cs="Droid Sans"/>
          <w:sz w:val="28"/>
          <w:szCs w:val="28"/>
        </w:rPr>
        <w:t xml:space="preserve"> 95 (10d12+30)</w:t>
      </w:r>
    </w:p>
    <w:p w14:paraId="762E1172"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Speed</w:t>
      </w:r>
      <w:r w:rsidRPr="00F561C4">
        <w:rPr>
          <w:rFonts w:ascii="Century Schoolbook" w:eastAsia="Droid Sans" w:hAnsi="Century Schoolbook" w:cs="Droid Sans"/>
          <w:sz w:val="28"/>
          <w:szCs w:val="28"/>
        </w:rPr>
        <w:t xml:space="preserve"> 40 ft</w:t>
      </w:r>
    </w:p>
    <w:p w14:paraId="60602DA3"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Str</w:t>
      </w:r>
      <w:r w:rsidRPr="00F561C4">
        <w:rPr>
          <w:rFonts w:ascii="Century Schoolbook" w:eastAsia="Droid Sans" w:hAnsi="Century Schoolbook" w:cs="Droid Sans"/>
          <w:sz w:val="28"/>
          <w:szCs w:val="28"/>
        </w:rPr>
        <w:t xml:space="preserve"> 20 (+5) </w:t>
      </w:r>
      <w:r w:rsidRPr="00F561C4">
        <w:rPr>
          <w:rFonts w:ascii="Century Schoolbook" w:eastAsia="Droid Sans" w:hAnsi="Century Schoolbook" w:cs="Droid Sans"/>
          <w:b/>
          <w:sz w:val="28"/>
          <w:szCs w:val="28"/>
        </w:rPr>
        <w:t>Dex</w:t>
      </w:r>
      <w:r w:rsidRPr="00F561C4">
        <w:rPr>
          <w:rFonts w:ascii="Century Schoolbook" w:eastAsia="Droid Sans" w:hAnsi="Century Schoolbook" w:cs="Droid Sans"/>
          <w:sz w:val="28"/>
          <w:szCs w:val="28"/>
        </w:rPr>
        <w:t xml:space="preserve"> 8 (-1) </w:t>
      </w:r>
      <w:r w:rsidRPr="00F561C4">
        <w:rPr>
          <w:rFonts w:ascii="Century Schoolbook" w:eastAsia="Droid Sans" w:hAnsi="Century Schoolbook" w:cs="Droid Sans"/>
          <w:b/>
          <w:sz w:val="28"/>
          <w:szCs w:val="28"/>
        </w:rPr>
        <w:t>Con</w:t>
      </w:r>
      <w:r w:rsidRPr="00F561C4">
        <w:rPr>
          <w:rFonts w:ascii="Century Schoolbook" w:eastAsia="Droid Sans" w:hAnsi="Century Schoolbook" w:cs="Droid Sans"/>
          <w:sz w:val="28"/>
          <w:szCs w:val="28"/>
        </w:rPr>
        <w:t xml:space="preserve"> 17 (+3) </w:t>
      </w:r>
      <w:r w:rsidRPr="00F561C4">
        <w:rPr>
          <w:rFonts w:ascii="Century Schoolbook" w:eastAsia="Droid Sans" w:hAnsi="Century Schoolbook" w:cs="Droid Sans"/>
          <w:b/>
          <w:sz w:val="28"/>
          <w:szCs w:val="28"/>
        </w:rPr>
        <w:t xml:space="preserve">Int </w:t>
      </w:r>
      <w:r w:rsidRPr="00F561C4">
        <w:rPr>
          <w:rFonts w:ascii="Century Schoolbook" w:eastAsia="Droid Sans" w:hAnsi="Century Schoolbook" w:cs="Droid Sans"/>
          <w:sz w:val="28"/>
          <w:szCs w:val="28"/>
        </w:rPr>
        <w:t xml:space="preserve">2 (-4) </w:t>
      </w:r>
      <w:r w:rsidRPr="00F561C4">
        <w:rPr>
          <w:rFonts w:ascii="Century Schoolbook" w:eastAsia="Droid Sans" w:hAnsi="Century Schoolbook" w:cs="Droid Sans"/>
          <w:b/>
          <w:sz w:val="28"/>
          <w:szCs w:val="28"/>
        </w:rPr>
        <w:t>Wis</w:t>
      </w:r>
      <w:r w:rsidRPr="00F561C4">
        <w:rPr>
          <w:rFonts w:ascii="Century Schoolbook" w:eastAsia="Droid Sans" w:hAnsi="Century Schoolbook" w:cs="Droid Sans"/>
          <w:sz w:val="28"/>
          <w:szCs w:val="28"/>
        </w:rPr>
        <w:t xml:space="preserve"> 11 (+0) </w:t>
      </w:r>
      <w:r w:rsidRPr="00F561C4">
        <w:rPr>
          <w:rFonts w:ascii="Century Schoolbook" w:eastAsia="Droid Sans" w:hAnsi="Century Schoolbook" w:cs="Droid Sans"/>
          <w:b/>
          <w:sz w:val="28"/>
          <w:szCs w:val="28"/>
        </w:rPr>
        <w:t>Cha</w:t>
      </w:r>
      <w:r w:rsidRPr="00F561C4">
        <w:rPr>
          <w:rFonts w:ascii="Century Schoolbook" w:eastAsia="Droid Sans" w:hAnsi="Century Schoolbook" w:cs="Droid Sans"/>
          <w:sz w:val="28"/>
          <w:szCs w:val="28"/>
        </w:rPr>
        <w:t xml:space="preserve"> 6 (-3)</w:t>
      </w:r>
    </w:p>
    <w:p w14:paraId="64C39D5B"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Senses</w:t>
      </w:r>
      <w:r w:rsidRPr="00F561C4">
        <w:rPr>
          <w:rFonts w:ascii="Century Schoolbook" w:eastAsia="Droid Sans" w:hAnsi="Century Schoolbook" w:cs="Droid Sans"/>
          <w:sz w:val="28"/>
          <w:szCs w:val="28"/>
        </w:rPr>
        <w:t xml:space="preserve"> Blindsense 30 ft, Tremorsense 60 ft, passive Perception 10</w:t>
      </w:r>
    </w:p>
    <w:p w14:paraId="3F788F6A"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Languages</w:t>
      </w:r>
      <w:r w:rsidRPr="00F561C4">
        <w:rPr>
          <w:rFonts w:ascii="Century Schoolbook" w:eastAsia="Droid Sans" w:hAnsi="Century Schoolbook" w:cs="Droid Sans"/>
          <w:sz w:val="28"/>
          <w:szCs w:val="28"/>
        </w:rPr>
        <w:t xml:space="preserve"> None</w:t>
      </w:r>
    </w:p>
    <w:p w14:paraId="0F22A9CE"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Challenge</w:t>
      </w:r>
      <w:r w:rsidRPr="00F561C4">
        <w:rPr>
          <w:rFonts w:ascii="Century Schoolbook" w:eastAsia="Droid Sans" w:hAnsi="Century Schoolbook" w:cs="Droid Sans"/>
          <w:sz w:val="28"/>
          <w:szCs w:val="28"/>
        </w:rPr>
        <w:t xml:space="preserve"> 3  (700 xp)</w:t>
      </w:r>
    </w:p>
    <w:p w14:paraId="3FD90493" w14:textId="77777777" w:rsidR="00D20412" w:rsidRPr="00F561C4" w:rsidRDefault="00D20412" w:rsidP="00D20412">
      <w:pPr>
        <w:rPr>
          <w:rFonts w:ascii="Century Schoolbook" w:eastAsia="Droid Sans" w:hAnsi="Century Schoolbook" w:cs="Droid Sans"/>
          <w:sz w:val="28"/>
          <w:szCs w:val="28"/>
        </w:rPr>
      </w:pPr>
    </w:p>
    <w:p w14:paraId="039152D9" w14:textId="77777777"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sz w:val="28"/>
          <w:szCs w:val="28"/>
        </w:rPr>
        <w:t>Actions</w:t>
      </w:r>
    </w:p>
    <w:p w14:paraId="79240155" w14:textId="77777777" w:rsidR="00D20412" w:rsidRPr="00F561C4" w:rsidRDefault="00870B33" w:rsidP="00D20412">
      <w:pPr>
        <w:rPr>
          <w:rFonts w:ascii="Century Schoolbook" w:eastAsia="Droid Sans" w:hAnsi="Century Schoolbook" w:cs="Droid Sans"/>
          <w:sz w:val="28"/>
          <w:szCs w:val="28"/>
        </w:rPr>
      </w:pPr>
      <w:r>
        <w:rPr>
          <w:rFonts w:ascii="Century Schoolbook" w:hAnsi="Century Schoolbook"/>
        </w:rPr>
        <w:pict w14:anchorId="36FE072C">
          <v:rect id="_x0000_i1028" style="width:0;height:1.5pt" o:hralign="center" o:hrstd="t" o:hr="t" fillcolor="#a0a0a0" stroked="f"/>
        </w:pict>
      </w:r>
    </w:p>
    <w:p w14:paraId="7554040D" w14:textId="0347E7D1"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Paralyzing Tentacles</w:t>
      </w:r>
      <w:r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Melee Weapon Attack</w:t>
      </w:r>
      <w:r w:rsidRPr="00F561C4">
        <w:rPr>
          <w:rFonts w:ascii="Century Schoolbook" w:eastAsia="Droid Sans" w:hAnsi="Century Schoolbook" w:cs="Droid Sans"/>
          <w:sz w:val="28"/>
          <w:szCs w:val="28"/>
        </w:rPr>
        <w:t>: +9 to hit, reach 10 ft., one target. Hit: 10 (2d4+5) bludgeoning damage, target is grappled (escape DC 17), and target must make a Constitution save (DC 15) or be poisoned for 1 hour. While it is poisoned</w:t>
      </w:r>
      <w:r w:rsidR="00A805BB">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 creature is also paralyzed. The creature can make a saving throw at the end of each of its turns, ending its paralyzed status on a successful saving throw.</w:t>
      </w:r>
    </w:p>
    <w:p w14:paraId="332C4F66" w14:textId="77777777" w:rsidR="00D20412" w:rsidRPr="00F561C4" w:rsidRDefault="00D20412" w:rsidP="00D20412">
      <w:pPr>
        <w:rPr>
          <w:rFonts w:ascii="Century Schoolbook" w:eastAsia="Droid Sans" w:hAnsi="Century Schoolbook" w:cs="Droid Sans"/>
          <w:sz w:val="28"/>
          <w:szCs w:val="28"/>
        </w:rPr>
      </w:pPr>
    </w:p>
    <w:p w14:paraId="45EECC74" w14:textId="1B1758FA" w:rsidR="00D20412" w:rsidRPr="00F561C4" w:rsidRDefault="00D20412"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b/>
          <w:i/>
          <w:sz w:val="28"/>
          <w:szCs w:val="28"/>
        </w:rPr>
        <w:t>Devouring maw</w:t>
      </w:r>
      <w:r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i/>
          <w:sz w:val="28"/>
          <w:szCs w:val="28"/>
        </w:rPr>
        <w:t>Melee Weapon Attack</w:t>
      </w:r>
      <w:r w:rsidRPr="00F561C4">
        <w:rPr>
          <w:rFonts w:ascii="Century Schoolbook" w:eastAsia="Droid Sans" w:hAnsi="Century Schoolbook" w:cs="Droid Sans"/>
          <w:sz w:val="28"/>
          <w:szCs w:val="28"/>
        </w:rPr>
        <w:t>: +9 to hit, reach 5 ft., one grappled target. Hit: 13 (3d6+5) slashing damage.</w:t>
      </w:r>
    </w:p>
    <w:p w14:paraId="69BD3BEB" w14:textId="1BB0A30E" w:rsidR="00547B44" w:rsidRPr="00F561C4" w:rsidRDefault="00547B44" w:rsidP="00D20412">
      <w:pPr>
        <w:spacing w:after="0" w:line="240" w:lineRule="auto"/>
        <w:rPr>
          <w:rFonts w:ascii="Century Schoolbook" w:eastAsia="Droid Sans" w:hAnsi="Century Schoolbook" w:cs="Droid Sans"/>
          <w:sz w:val="28"/>
          <w:szCs w:val="28"/>
        </w:rPr>
      </w:pPr>
    </w:p>
    <w:p w14:paraId="626C0D27" w14:textId="1EE8DB49" w:rsidR="00547B44" w:rsidRPr="00F561C4" w:rsidRDefault="00547B44"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Special</w:t>
      </w:r>
    </w:p>
    <w:p w14:paraId="66313970" w14:textId="09756731" w:rsidR="00547B44" w:rsidRPr="00F561C4" w:rsidRDefault="00547B44" w:rsidP="00D20412">
      <w:pPr>
        <w:spacing w:after="0" w:line="240" w:lineRule="auto"/>
        <w:rPr>
          <w:rFonts w:ascii="Century Schoolbook" w:eastAsia="Droid Sans" w:hAnsi="Century Schoolbook" w:cs="Droid Sans"/>
          <w:sz w:val="28"/>
          <w:szCs w:val="28"/>
        </w:rPr>
      </w:pPr>
    </w:p>
    <w:p w14:paraId="78046CAF" w14:textId="1CB6D5E9" w:rsidR="00547B44" w:rsidRPr="00F561C4" w:rsidRDefault="000927E9"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Death Throes: U</w:t>
      </w:r>
      <w:r w:rsidR="00547B44" w:rsidRPr="00F561C4">
        <w:rPr>
          <w:rFonts w:ascii="Century Schoolbook" w:eastAsia="Droid Sans" w:hAnsi="Century Schoolbook" w:cs="Droid Sans"/>
          <w:sz w:val="28"/>
          <w:szCs w:val="28"/>
        </w:rPr>
        <w:t xml:space="preserve">pon death, Worm Mothers </w:t>
      </w:r>
      <w:r w:rsidRPr="00F561C4">
        <w:rPr>
          <w:rFonts w:ascii="Century Schoolbook" w:eastAsia="Droid Sans" w:hAnsi="Century Schoolbook" w:cs="Droid Sans"/>
          <w:sz w:val="28"/>
          <w:szCs w:val="28"/>
        </w:rPr>
        <w:t xml:space="preserve">(at GM’s </w:t>
      </w:r>
      <w:r w:rsidR="00A805BB" w:rsidRPr="00F561C4">
        <w:rPr>
          <w:rFonts w:ascii="Century Schoolbook" w:eastAsia="Droid Sans" w:hAnsi="Century Schoolbook" w:cs="Droid Sans"/>
          <w:sz w:val="28"/>
          <w:szCs w:val="28"/>
        </w:rPr>
        <w:t>discretion</w:t>
      </w:r>
      <w:r w:rsidRPr="00F561C4">
        <w:rPr>
          <w:rFonts w:ascii="Century Schoolbook" w:eastAsia="Droid Sans" w:hAnsi="Century Schoolbook" w:cs="Droid Sans"/>
          <w:sz w:val="28"/>
          <w:szCs w:val="28"/>
        </w:rPr>
        <w:t xml:space="preserve">) </w:t>
      </w:r>
      <w:r w:rsidR="00547B44" w:rsidRPr="00F561C4">
        <w:rPr>
          <w:rFonts w:ascii="Century Schoolbook" w:eastAsia="Droid Sans" w:hAnsi="Century Schoolbook" w:cs="Droid Sans"/>
          <w:sz w:val="28"/>
          <w:szCs w:val="28"/>
        </w:rPr>
        <w:t>telepathically issue a single true prophecy for all sentient beings within 300 feet to mentally ‘hear.’</w:t>
      </w:r>
      <w:r w:rsidR="000D3A0D" w:rsidRPr="00F561C4">
        <w:rPr>
          <w:rFonts w:ascii="Century Schoolbook" w:eastAsia="Droid Sans" w:hAnsi="Century Schoolbook" w:cs="Droid Sans"/>
          <w:sz w:val="28"/>
          <w:szCs w:val="28"/>
        </w:rPr>
        <w:t xml:space="preserve"> However, this single true prophecy is also intermingled with gibberish and images of gore</w:t>
      </w:r>
      <w:r w:rsidR="00A805BB">
        <w:rPr>
          <w:rFonts w:ascii="Century Schoolbook" w:eastAsia="Droid Sans" w:hAnsi="Century Schoolbook" w:cs="Droid Sans"/>
          <w:sz w:val="28"/>
          <w:szCs w:val="28"/>
        </w:rPr>
        <w:t xml:space="preserve"> and worm-perspective strangeness</w:t>
      </w:r>
      <w:r w:rsidR="000D3A0D" w:rsidRPr="00F561C4">
        <w:rPr>
          <w:rFonts w:ascii="Century Schoolbook" w:eastAsia="Droid Sans" w:hAnsi="Century Schoolbook" w:cs="Droid Sans"/>
          <w:sz w:val="28"/>
          <w:szCs w:val="28"/>
        </w:rPr>
        <w:t>.</w:t>
      </w:r>
    </w:p>
    <w:p w14:paraId="55322697" w14:textId="21111859" w:rsidR="00547B44" w:rsidRPr="00F561C4" w:rsidRDefault="000927E9" w:rsidP="00D20412">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Note: It is up to GM</w:t>
      </w:r>
      <w:r w:rsidR="00547B44" w:rsidRPr="00F561C4">
        <w:rPr>
          <w:rFonts w:ascii="Century Schoolbook" w:eastAsia="Droid Sans" w:hAnsi="Century Schoolbook" w:cs="Droid Sans"/>
          <w:sz w:val="28"/>
          <w:szCs w:val="28"/>
        </w:rPr>
        <w:t xml:space="preserve">s whether Worm Mothers will issue this sort of prophecy and they are free to use this ability </w:t>
      </w:r>
    </w:p>
    <w:p w14:paraId="2A6A4ED5" w14:textId="0E366EEA" w:rsidR="00D6391D" w:rsidRPr="00F561C4" w:rsidRDefault="00D6391D">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6D80A7AA" w14:textId="7350247A" w:rsidR="007F7760" w:rsidRDefault="00D6391D" w:rsidP="0096633E">
      <w:pPr>
        <w:pStyle w:val="Heading3"/>
        <w:rPr>
          <w:rFonts w:ascii="Century Schoolbook" w:hAnsi="Century Schoolbook"/>
        </w:rPr>
      </w:pPr>
      <w:r w:rsidRPr="00F561C4">
        <w:rPr>
          <w:rFonts w:ascii="Century Schoolbook" w:hAnsi="Century Schoolbook"/>
        </w:rPr>
        <w:t>KOLO BIRD</w:t>
      </w:r>
      <w:r w:rsidR="007F7760">
        <w:rPr>
          <w:rFonts w:ascii="Century Schoolbook" w:hAnsi="Century Schoolbook"/>
        </w:rPr>
        <w:t>s</w:t>
      </w:r>
    </w:p>
    <w:p w14:paraId="7D41BBAE" w14:textId="3B08E137" w:rsidR="00D6391D" w:rsidRPr="00F561C4" w:rsidRDefault="007F7760" w:rsidP="007F7760">
      <w:pPr>
        <w:pStyle w:val="Heading4"/>
      </w:pPr>
      <w:r>
        <w:t>Kolo Bird</w:t>
      </w:r>
      <w:r w:rsidR="00D6391D" w:rsidRPr="00F561C4">
        <w:t xml:space="preserve"> CR 1/8</w:t>
      </w:r>
    </w:p>
    <w:p w14:paraId="5DCA0D20" w14:textId="77777777" w:rsidR="00D6391D" w:rsidRPr="00F561C4" w:rsidRDefault="00D6391D" w:rsidP="00D6391D">
      <w:pPr>
        <w:pStyle w:val="Standard"/>
        <w:rPr>
          <w:rFonts w:ascii="Century Schoolbook" w:eastAsia="Times New Roman" w:hAnsi="Century Schoolbook" w:cs="component/Fonts/#Segoe UI"/>
          <w:color w:val="000000"/>
        </w:rPr>
      </w:pPr>
    </w:p>
    <w:p w14:paraId="2B667BD6" w14:textId="61D60189" w:rsidR="00D6391D" w:rsidRPr="00F561C4" w:rsidRDefault="00D6391D" w:rsidP="00D6391D">
      <w:pPr>
        <w:pStyle w:val="Standard"/>
        <w:rPr>
          <w:rFonts w:ascii="Century Schoolbook" w:eastAsia="Times New Roman" w:hAnsi="Century Schoolbook" w:cs="component/Fonts/#Segoe UI"/>
          <w:color w:val="000000"/>
        </w:rPr>
      </w:pPr>
      <w:r w:rsidRPr="00F561C4">
        <w:rPr>
          <w:rFonts w:ascii="Century Schoolbook" w:eastAsia="Times New Roman" w:hAnsi="Century Schoolbook" w:cs="component/Fonts/#Segoe UI"/>
          <w:color w:val="000000"/>
        </w:rPr>
        <w:tab/>
        <w:t xml:space="preserve">This dark-feathered bird has a red undertail and intense yellow eyes, and its hooked beak is congealed with </w:t>
      </w:r>
      <w:r w:rsidR="000D3A0D" w:rsidRPr="00F561C4">
        <w:rPr>
          <w:rFonts w:ascii="Century Schoolbook" w:eastAsia="Times New Roman" w:hAnsi="Century Schoolbook" w:cs="component/Fonts/#Segoe UI"/>
          <w:color w:val="000000"/>
        </w:rPr>
        <w:t>dried blood and viscera</w:t>
      </w:r>
      <w:r w:rsidRPr="00F561C4">
        <w:rPr>
          <w:rFonts w:ascii="Century Schoolbook" w:eastAsia="Times New Roman" w:hAnsi="Century Schoolbook" w:cs="component/Fonts/#Segoe UI"/>
          <w:color w:val="000000"/>
        </w:rPr>
        <w:t>.</w:t>
      </w:r>
    </w:p>
    <w:p w14:paraId="15A99A36" w14:textId="6A05D9F5" w:rsidR="00D6391D" w:rsidRPr="00F561C4" w:rsidRDefault="00D6391D" w:rsidP="00D6391D">
      <w:pPr>
        <w:pStyle w:val="Standard"/>
        <w:ind w:firstLine="709"/>
        <w:rPr>
          <w:rFonts w:ascii="Century Schoolbook" w:eastAsia="Times New Roman" w:hAnsi="Century Schoolbook" w:cs="component/Fonts/#Segoe UI"/>
          <w:color w:val="000000"/>
        </w:rPr>
      </w:pPr>
      <w:r w:rsidRPr="00F561C4">
        <w:rPr>
          <w:rFonts w:ascii="Century Schoolbook" w:eastAsia="Times New Roman" w:hAnsi="Century Schoolbook" w:cs="component/Fonts/#Segoe UI"/>
          <w:color w:val="000000"/>
        </w:rPr>
        <w:t xml:space="preserve">Kolo birds are micropredators, using their incredibly sharp beaks to create nesting cavities and grievous wounds. Although they </w:t>
      </w:r>
      <w:r w:rsidRPr="00F561C4">
        <w:rPr>
          <w:rFonts w:ascii="Century Schoolbook" w:eastAsia="Times New Roman" w:hAnsi="Century Schoolbook" w:cs="component/Fonts/#Segoe UI"/>
          <w:color w:val="000000"/>
          <w:sz w:val="22"/>
          <w:szCs w:val="22"/>
        </w:rPr>
        <w:t>do not typically hunt, kolo bird flocks knows as “wakes” seek out wounded creatures with their keen carrion sense, preferring to deliver a swift coup de grace rather than drawn out conflicts.</w:t>
      </w:r>
    </w:p>
    <w:p w14:paraId="268DB873" w14:textId="77777777" w:rsidR="00D6391D" w:rsidRPr="00F561C4" w:rsidRDefault="00D6391D" w:rsidP="00D6391D">
      <w:pPr>
        <w:pStyle w:val="Standard"/>
        <w:rPr>
          <w:rFonts w:ascii="Century Schoolbook" w:eastAsia="Times New Roman" w:hAnsi="Century Schoolbook" w:cs="component/Fonts/#Segoe UI"/>
          <w:color w:val="000000"/>
        </w:rPr>
      </w:pPr>
      <w:r w:rsidRPr="00F561C4">
        <w:rPr>
          <w:rFonts w:ascii="Century Schoolbook" w:eastAsia="Times New Roman" w:hAnsi="Century Schoolbook" w:cs="component/Fonts/#Segoe UI"/>
          <w:color w:val="000000"/>
          <w:sz w:val="22"/>
          <w:szCs w:val="22"/>
        </w:rPr>
        <w:tab/>
      </w:r>
      <w:r w:rsidRPr="00F561C4">
        <w:rPr>
          <w:rFonts w:ascii="Century Schoolbook" w:eastAsia="Times New Roman" w:hAnsi="Century Schoolbook" w:cs="component/Fonts/#Segoe UI"/>
          <w:b/>
          <w:bCs/>
          <w:color w:val="000000"/>
          <w:sz w:val="22"/>
          <w:szCs w:val="22"/>
        </w:rPr>
        <w:t>Bloody Beak</w:t>
      </w:r>
      <w:r w:rsidRPr="00F561C4">
        <w:rPr>
          <w:rFonts w:ascii="Century Schoolbook" w:eastAsia="Times New Roman" w:hAnsi="Century Schoolbook" w:cs="component/Fonts/#Segoe UI"/>
          <w:color w:val="000000"/>
          <w:sz w:val="22"/>
          <w:szCs w:val="22"/>
        </w:rPr>
        <w:t>. A kolo bird attacks by pecking with it's spearhead-shaped beak, the inward curve cutting out bloody ribbons from their victim.</w:t>
      </w:r>
    </w:p>
    <w:p w14:paraId="25E9DB69" w14:textId="77777777" w:rsidR="00D6391D" w:rsidRPr="00F561C4" w:rsidRDefault="00D6391D" w:rsidP="00D6391D">
      <w:pPr>
        <w:pStyle w:val="Standard"/>
        <w:rPr>
          <w:rFonts w:ascii="Century Schoolbook" w:hAnsi="Century Schoolbook"/>
        </w:rPr>
      </w:pPr>
    </w:p>
    <w:p w14:paraId="17931780"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color w:val="000000"/>
        </w:rPr>
        <w:t>Tiny beast, unaligned</w:t>
      </w:r>
      <w:r w:rsidRPr="00F561C4">
        <w:rPr>
          <w:rFonts w:ascii="Century Schoolbook" w:eastAsia="Times New Roman" w:hAnsi="Century Schoolbook" w:cs="Times New Roman"/>
          <w:color w:val="000000"/>
        </w:rPr>
        <w:br/>
      </w:r>
    </w:p>
    <w:p w14:paraId="00F94080"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b/>
          <w:color w:val="000000"/>
        </w:rPr>
        <w:t xml:space="preserve">AC </w:t>
      </w:r>
      <w:r w:rsidRPr="00F561C4">
        <w:rPr>
          <w:rFonts w:ascii="Century Schoolbook" w:eastAsia="Times New Roman" w:hAnsi="Century Schoolbook" w:cs="Times New Roman"/>
          <w:color w:val="000000"/>
        </w:rPr>
        <w:t>13 (natural armor)</w:t>
      </w:r>
      <w:r w:rsidRPr="00F561C4">
        <w:rPr>
          <w:rFonts w:ascii="Century Schoolbook" w:eastAsia="Times New Roman" w:hAnsi="Century Schoolbook" w:cs="Times New Roman"/>
          <w:color w:val="000000"/>
        </w:rPr>
        <w:br/>
      </w:r>
      <w:r w:rsidRPr="00F561C4">
        <w:rPr>
          <w:rFonts w:ascii="Century Schoolbook" w:eastAsia="Times New Roman" w:hAnsi="Century Schoolbook" w:cs="Times New Roman"/>
          <w:b/>
          <w:color w:val="000000"/>
        </w:rPr>
        <w:t xml:space="preserve">HP </w:t>
      </w:r>
      <w:r w:rsidRPr="00F561C4">
        <w:rPr>
          <w:rFonts w:ascii="Century Schoolbook" w:eastAsia="Times New Roman" w:hAnsi="Century Schoolbook" w:cs="Times New Roman"/>
          <w:color w:val="000000"/>
        </w:rPr>
        <w:t>14 (3d4+6)</w:t>
      </w:r>
    </w:p>
    <w:p w14:paraId="752C2E69"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b/>
          <w:color w:val="000000"/>
        </w:rPr>
        <w:t xml:space="preserve">Speed </w:t>
      </w:r>
      <w:r w:rsidRPr="00F561C4">
        <w:rPr>
          <w:rFonts w:ascii="Century Schoolbook" w:eastAsia="Times New Roman" w:hAnsi="Century Schoolbook" w:cs="Times New Roman"/>
          <w:color w:val="000000"/>
        </w:rPr>
        <w:t>10 ft., fly 40 ft.</w:t>
      </w:r>
      <w:r w:rsidRPr="00F561C4">
        <w:rPr>
          <w:rFonts w:ascii="Century Schoolbook" w:eastAsia="Times New Roman" w:hAnsi="Century Schoolbook" w:cs="Times New Roman"/>
          <w:color w:val="000000"/>
        </w:rPr>
        <w:br/>
      </w:r>
    </w:p>
    <w:p w14:paraId="3AFD7007" w14:textId="77777777" w:rsidR="00D6391D" w:rsidRPr="00F561C4" w:rsidRDefault="00D6391D" w:rsidP="00D6391D">
      <w:pPr>
        <w:pStyle w:val="Standard"/>
        <w:rPr>
          <w:rFonts w:ascii="Century Schoolbook" w:hAnsi="Century Schoolbook"/>
        </w:rPr>
      </w:pPr>
      <w:r w:rsidRPr="00F561C4">
        <w:rPr>
          <w:rFonts w:ascii="Century Schoolbook" w:hAnsi="Century Schoolbook"/>
          <w:b/>
        </w:rPr>
        <w:t>Str 7</w:t>
      </w:r>
      <w:r w:rsidRPr="00F561C4">
        <w:rPr>
          <w:rFonts w:ascii="Century Schoolbook" w:hAnsi="Century Schoolbook"/>
        </w:rPr>
        <w:t xml:space="preserve">, </w:t>
      </w:r>
      <w:r w:rsidRPr="00F561C4">
        <w:rPr>
          <w:rFonts w:ascii="Century Schoolbook" w:hAnsi="Century Schoolbook"/>
          <w:b/>
        </w:rPr>
        <w:t xml:space="preserve">Dex </w:t>
      </w:r>
      <w:r w:rsidRPr="00F561C4">
        <w:rPr>
          <w:rFonts w:ascii="Century Schoolbook" w:hAnsi="Century Schoolbook"/>
        </w:rPr>
        <w:t xml:space="preserve">15, </w:t>
      </w:r>
      <w:r w:rsidRPr="00F561C4">
        <w:rPr>
          <w:rFonts w:ascii="Century Schoolbook" w:hAnsi="Century Schoolbook"/>
          <w:b/>
        </w:rPr>
        <w:t xml:space="preserve">Con </w:t>
      </w:r>
      <w:r w:rsidRPr="00F561C4">
        <w:rPr>
          <w:rFonts w:ascii="Century Schoolbook" w:hAnsi="Century Schoolbook"/>
        </w:rPr>
        <w:t xml:space="preserve">14, </w:t>
      </w:r>
      <w:r w:rsidRPr="00F561C4">
        <w:rPr>
          <w:rFonts w:ascii="Century Schoolbook" w:hAnsi="Century Schoolbook"/>
          <w:b/>
        </w:rPr>
        <w:t xml:space="preserve">Int </w:t>
      </w:r>
      <w:r w:rsidRPr="00F561C4">
        <w:rPr>
          <w:rFonts w:ascii="Century Schoolbook" w:hAnsi="Century Schoolbook"/>
        </w:rPr>
        <w:t xml:space="preserve">2, </w:t>
      </w:r>
      <w:r w:rsidRPr="00F561C4">
        <w:rPr>
          <w:rFonts w:ascii="Century Schoolbook" w:hAnsi="Century Schoolbook"/>
          <w:b/>
        </w:rPr>
        <w:t xml:space="preserve">Wis </w:t>
      </w:r>
      <w:r w:rsidRPr="00F561C4">
        <w:rPr>
          <w:rFonts w:ascii="Century Schoolbook" w:hAnsi="Century Schoolbook"/>
        </w:rPr>
        <w:t xml:space="preserve">15, </w:t>
      </w:r>
      <w:r w:rsidRPr="00F561C4">
        <w:rPr>
          <w:rFonts w:ascii="Century Schoolbook" w:hAnsi="Century Schoolbook"/>
          <w:b/>
        </w:rPr>
        <w:t xml:space="preserve">Cha </w:t>
      </w:r>
      <w:r w:rsidRPr="00F561C4">
        <w:rPr>
          <w:rFonts w:ascii="Century Schoolbook" w:hAnsi="Century Schoolbook"/>
        </w:rPr>
        <w:t>7</w:t>
      </w:r>
      <w:r w:rsidRPr="00F561C4">
        <w:rPr>
          <w:rFonts w:ascii="Century Schoolbook" w:hAnsi="Century Schoolbook"/>
        </w:rPr>
        <w:br/>
      </w:r>
      <w:r w:rsidRPr="00F561C4">
        <w:rPr>
          <w:rFonts w:ascii="Century Schoolbook" w:eastAsia="Times New Roman" w:hAnsi="Century Schoolbook" w:cs="Times New Roman"/>
          <w:b/>
          <w:bCs/>
          <w:color w:val="000000"/>
        </w:rPr>
        <w:t>Skills</w:t>
      </w:r>
      <w:r w:rsidRPr="00F561C4">
        <w:rPr>
          <w:rFonts w:ascii="Century Schoolbook" w:eastAsia="Times New Roman" w:hAnsi="Century Schoolbook" w:cs="Times New Roman"/>
          <w:color w:val="000000"/>
        </w:rPr>
        <w:t xml:space="preserve"> Survival +6</w:t>
      </w:r>
    </w:p>
    <w:p w14:paraId="27BF818E" w14:textId="77777777" w:rsidR="00D6391D" w:rsidRPr="00F561C4" w:rsidRDefault="00D6391D" w:rsidP="00D6391D">
      <w:pPr>
        <w:pStyle w:val="Standard"/>
        <w:rPr>
          <w:rFonts w:ascii="Century Schoolbook" w:hAnsi="Century Schoolbook"/>
        </w:rPr>
      </w:pPr>
      <w:r w:rsidRPr="00F561C4">
        <w:rPr>
          <w:rFonts w:ascii="Century Schoolbook" w:hAnsi="Century Schoolbook"/>
          <w:b/>
          <w:bCs/>
        </w:rPr>
        <w:t>Senses</w:t>
      </w:r>
      <w:r w:rsidRPr="00F561C4">
        <w:rPr>
          <w:rFonts w:ascii="Century Schoolbook" w:hAnsi="Century Schoolbook"/>
        </w:rPr>
        <w:t xml:space="preserve"> passive Perception 12</w:t>
      </w:r>
    </w:p>
    <w:p w14:paraId="78D9E339"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b/>
          <w:bCs/>
          <w:color w:val="000000"/>
        </w:rPr>
        <w:t>Languages</w:t>
      </w:r>
      <w:r w:rsidRPr="00F561C4">
        <w:rPr>
          <w:rFonts w:ascii="Century Schoolbook" w:eastAsia="Times New Roman" w:hAnsi="Century Schoolbook" w:cs="Times New Roman"/>
          <w:color w:val="000000"/>
        </w:rPr>
        <w:t xml:space="preserve"> -</w:t>
      </w:r>
      <w:r w:rsidRPr="00F561C4">
        <w:rPr>
          <w:rFonts w:ascii="Century Schoolbook" w:eastAsia="Times New Roman" w:hAnsi="Century Schoolbook" w:cs="Times New Roman"/>
          <w:color w:val="000000"/>
        </w:rPr>
        <w:br/>
      </w:r>
      <w:r w:rsidRPr="00F561C4">
        <w:rPr>
          <w:rFonts w:ascii="Century Schoolbook" w:eastAsia="Times New Roman" w:hAnsi="Century Schoolbook" w:cs="Times New Roman"/>
          <w:b/>
          <w:bCs/>
          <w:color w:val="000000"/>
        </w:rPr>
        <w:t>Challenge</w:t>
      </w:r>
      <w:r w:rsidRPr="00F561C4">
        <w:rPr>
          <w:rFonts w:ascii="Century Schoolbook" w:eastAsia="Times New Roman" w:hAnsi="Century Schoolbook" w:cs="Times New Roman"/>
          <w:color w:val="000000"/>
        </w:rPr>
        <w:t xml:space="preserve"> 1/8</w:t>
      </w:r>
    </w:p>
    <w:p w14:paraId="59EEFC37" w14:textId="77777777" w:rsidR="00D6391D" w:rsidRPr="00F561C4" w:rsidRDefault="00D6391D" w:rsidP="00D6391D">
      <w:pPr>
        <w:pStyle w:val="Standard"/>
        <w:rPr>
          <w:rFonts w:ascii="Century Schoolbook" w:eastAsia="Times New Roman" w:hAnsi="Century Schoolbook" w:cs="Times New Roman"/>
          <w:color w:val="000000"/>
        </w:rPr>
      </w:pPr>
    </w:p>
    <w:p w14:paraId="404EA338" w14:textId="77777777" w:rsidR="00D6391D" w:rsidRPr="00F561C4" w:rsidRDefault="00D6391D" w:rsidP="00D6391D">
      <w:pPr>
        <w:pStyle w:val="Standard"/>
        <w:rPr>
          <w:rFonts w:ascii="Century Schoolbook" w:hAnsi="Century Schoolbook"/>
          <w:b/>
          <w:bCs/>
        </w:rPr>
      </w:pPr>
      <w:r w:rsidRPr="00F561C4">
        <w:rPr>
          <w:rFonts w:ascii="Century Schoolbook" w:eastAsia="Times New Roman" w:hAnsi="Century Schoolbook" w:cs="Times New Roman"/>
          <w:b/>
          <w:bCs/>
          <w:color w:val="000000"/>
        </w:rPr>
        <w:t xml:space="preserve">Blood Frenzy. </w:t>
      </w:r>
      <w:r w:rsidRPr="00F561C4">
        <w:rPr>
          <w:rFonts w:ascii="Century Schoolbook" w:eastAsia="Times New Roman" w:hAnsi="Century Schoolbook" w:cs="Times New Roman"/>
          <w:color w:val="000000"/>
        </w:rPr>
        <w:t>The kolo bird has advantage on melee attack rolls against any creature that doesn't have all its hit points.</w:t>
      </w:r>
    </w:p>
    <w:p w14:paraId="23D881FF" w14:textId="77777777" w:rsidR="00D6391D" w:rsidRPr="00F561C4" w:rsidRDefault="00D6391D" w:rsidP="00D6391D">
      <w:pPr>
        <w:pStyle w:val="Standard"/>
        <w:rPr>
          <w:rFonts w:ascii="Century Schoolbook" w:eastAsia="Times New Roman" w:hAnsi="Century Schoolbook" w:cs="Times New Roman"/>
          <w:color w:val="000000"/>
        </w:rPr>
      </w:pPr>
    </w:p>
    <w:p w14:paraId="43FFE7A2"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b/>
          <w:color w:val="000000"/>
        </w:rPr>
        <w:t xml:space="preserve">Keen Carrion Smell </w:t>
      </w:r>
      <w:r w:rsidRPr="00F561C4">
        <w:rPr>
          <w:rFonts w:ascii="Century Schoolbook" w:eastAsia="Times New Roman" w:hAnsi="Century Schoolbook" w:cs="Times New Roman"/>
          <w:color w:val="000000"/>
        </w:rPr>
        <w:t>The kolo bird has advantage on Wisdom (Perception) and tracking checks that rely on smell against creatures who are missing at least half (50% or fewer) of their hit points and the undead.</w:t>
      </w:r>
    </w:p>
    <w:p w14:paraId="4B65FD14"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color w:val="000000"/>
        </w:rPr>
        <w:br/>
      </w:r>
      <w:r w:rsidRPr="00F561C4">
        <w:rPr>
          <w:rFonts w:ascii="Century Schoolbook" w:eastAsia="Times New Roman" w:hAnsi="Century Schoolbook" w:cs="Times New Roman"/>
          <w:color w:val="000000"/>
          <w:u w:val="single"/>
        </w:rPr>
        <w:t>Actions</w:t>
      </w:r>
    </w:p>
    <w:p w14:paraId="22AAD031" w14:textId="77777777" w:rsidR="00D6391D" w:rsidRPr="00F561C4" w:rsidRDefault="00D6391D" w:rsidP="00D6391D">
      <w:pPr>
        <w:pStyle w:val="Standard"/>
        <w:rPr>
          <w:rFonts w:ascii="Century Schoolbook" w:hAnsi="Century Schoolbook"/>
        </w:rPr>
      </w:pPr>
    </w:p>
    <w:p w14:paraId="0E01BF2C" w14:textId="77777777" w:rsidR="00D6391D" w:rsidRPr="00F561C4" w:rsidRDefault="00D6391D" w:rsidP="00D6391D">
      <w:pPr>
        <w:pStyle w:val="Standard"/>
        <w:rPr>
          <w:rFonts w:ascii="Century Schoolbook" w:hAnsi="Century Schoolbook"/>
        </w:rPr>
      </w:pPr>
      <w:r w:rsidRPr="00F561C4">
        <w:rPr>
          <w:rStyle w:val="Emphasis"/>
          <w:rFonts w:ascii="Century Schoolbook" w:eastAsia="Times New Roman" w:hAnsi="Century Schoolbook" w:cs="Times New Roman"/>
          <w:i w:val="0"/>
          <w:color w:val="242729"/>
          <w:sz w:val="22"/>
        </w:rPr>
        <w:t>Bloody Beak</w:t>
      </w:r>
      <w:r w:rsidRPr="00F561C4">
        <w:rPr>
          <w:rFonts w:ascii="Century Schoolbook" w:eastAsia="Times New Roman" w:hAnsi="Century Schoolbook" w:cs="Times New Roman"/>
          <w:color w:val="242729"/>
          <w:sz w:val="22"/>
        </w:rPr>
        <w:t xml:space="preserve">. </w:t>
      </w:r>
      <w:r w:rsidRPr="00F561C4">
        <w:rPr>
          <w:rFonts w:ascii="Century Schoolbook" w:eastAsia="Times New Roman" w:hAnsi="Century Schoolbook" w:cs="Times New Roman"/>
          <w:i/>
          <w:iCs/>
          <w:color w:val="242729"/>
          <w:sz w:val="22"/>
        </w:rPr>
        <w:t>Melee Weapon Attack</w:t>
      </w:r>
      <w:r w:rsidRPr="00F561C4">
        <w:rPr>
          <w:rFonts w:ascii="Century Schoolbook" w:eastAsia="Times New Roman" w:hAnsi="Century Schoolbook" w:cs="Times New Roman"/>
          <w:color w:val="242729"/>
          <w:sz w:val="22"/>
        </w:rPr>
        <w:t xml:space="preserve">: +3 to hit, reach 5 ft., one creature. </w:t>
      </w:r>
      <w:r w:rsidRPr="00F561C4">
        <w:rPr>
          <w:rFonts w:ascii="Century Schoolbook" w:eastAsia="Times New Roman" w:hAnsi="Century Schoolbook" w:cs="Times New Roman"/>
          <w:i/>
          <w:iCs/>
          <w:color w:val="242729"/>
          <w:sz w:val="22"/>
        </w:rPr>
        <w:t>Hit</w:t>
      </w:r>
      <w:r w:rsidRPr="00F561C4">
        <w:rPr>
          <w:rFonts w:ascii="Century Schoolbook" w:eastAsia="Times New Roman" w:hAnsi="Century Schoolbook" w:cs="Times New Roman"/>
          <w:color w:val="242729"/>
          <w:sz w:val="22"/>
        </w:rPr>
        <w:t>: 3 (1d4+2) piercing damage. At the start of each of the wounded creature's turns, it takes 1 piercing damage due to blood loss for each time you've wounded it, and it can then make a DC 13 Constitution saving throw, ending the effect of all such wounds on itself on a success.</w:t>
      </w:r>
    </w:p>
    <w:p w14:paraId="740FA684" w14:textId="77777777" w:rsidR="00D6391D" w:rsidRPr="00F561C4" w:rsidRDefault="00D6391D" w:rsidP="00D6391D">
      <w:pPr>
        <w:pStyle w:val="Standard"/>
        <w:rPr>
          <w:rFonts w:ascii="Century Schoolbook" w:hAnsi="Century Schoolbook"/>
        </w:rPr>
      </w:pPr>
    </w:p>
    <w:p w14:paraId="17740440" w14:textId="77777777" w:rsidR="00D6391D" w:rsidRPr="00F561C4" w:rsidRDefault="00D6391D" w:rsidP="00D6391D">
      <w:pPr>
        <w:pStyle w:val="Standard"/>
        <w:rPr>
          <w:rFonts w:ascii="Century Schoolbook" w:eastAsia="Times New Roman" w:hAnsi="Century Schoolbook" w:cs="component/Fonts/#Segoe UI"/>
          <w:color w:val="000000"/>
        </w:rPr>
      </w:pPr>
    </w:p>
    <w:p w14:paraId="58D3CD1C" w14:textId="03962ED0" w:rsidR="00D6391D" w:rsidRPr="00F561C4" w:rsidRDefault="00D6391D" w:rsidP="007F7760">
      <w:pPr>
        <w:pStyle w:val="Heading4"/>
      </w:pPr>
      <w:r w:rsidRPr="00F561C4">
        <w:t>WATCHER (DIRE KOLO BIRD) CR 1</w:t>
      </w:r>
    </w:p>
    <w:p w14:paraId="50709E69" w14:textId="77777777" w:rsidR="00D6391D" w:rsidRPr="00F561C4" w:rsidRDefault="00D6391D" w:rsidP="00D6391D">
      <w:pPr>
        <w:pStyle w:val="Standard"/>
        <w:rPr>
          <w:rFonts w:ascii="Century Schoolbook" w:eastAsia="Times New Roman" w:hAnsi="Century Schoolbook" w:cs="component/Fonts/#Segoe UI"/>
          <w:color w:val="000000"/>
        </w:rPr>
      </w:pPr>
    </w:p>
    <w:p w14:paraId="0B7A09EC" w14:textId="77777777" w:rsidR="00D6391D" w:rsidRPr="00F561C4" w:rsidRDefault="00D6391D" w:rsidP="00D6391D">
      <w:pPr>
        <w:pStyle w:val="Standard"/>
        <w:rPr>
          <w:rFonts w:ascii="Century Schoolbook" w:eastAsia="Times New Roman" w:hAnsi="Century Schoolbook" w:cs="component/Fonts/#Segoe UI"/>
          <w:color w:val="000000"/>
        </w:rPr>
      </w:pPr>
      <w:r w:rsidRPr="00F561C4">
        <w:rPr>
          <w:rFonts w:ascii="Century Schoolbook" w:eastAsia="Times New Roman" w:hAnsi="Century Schoolbook" w:cs="component/Fonts/#Segoe UI"/>
          <w:color w:val="000000"/>
        </w:rPr>
        <w:tab/>
      </w:r>
      <w:r w:rsidRPr="00F561C4">
        <w:rPr>
          <w:rFonts w:ascii="Century Schoolbook" w:eastAsia="Times New Roman" w:hAnsi="Century Schoolbook" w:cs="component/Fonts/#Segoe UI"/>
          <w:color w:val="000000"/>
          <w:sz w:val="22"/>
          <w:szCs w:val="22"/>
        </w:rPr>
        <w:t xml:space="preserve">Mottled and sporting minor vestigial mutations, watchers are kolo birds that have mutated due to a steady diet of Tarrasque. They are larger, hardier and more resistant to virulent damage than their smaller cousins. </w:t>
      </w:r>
      <w:r w:rsidRPr="00F561C4">
        <w:rPr>
          <w:rFonts w:ascii="Century Schoolbook" w:eastAsia="Times New Roman" w:hAnsi="Century Schoolbook" w:cs="Times New Roman"/>
          <w:color w:val="000000"/>
          <w:sz w:val="22"/>
          <w:szCs w:val="22"/>
        </w:rPr>
        <w:t>Warlocks on the Path of the Chain can select a watcher as one of their familiar options (PHB pg. 107)</w:t>
      </w:r>
    </w:p>
    <w:p w14:paraId="63DB6C2A" w14:textId="77777777" w:rsidR="00D6391D" w:rsidRPr="00F561C4" w:rsidRDefault="00D6391D" w:rsidP="00D6391D">
      <w:pPr>
        <w:pStyle w:val="Standard"/>
        <w:rPr>
          <w:rFonts w:ascii="Century Schoolbook" w:hAnsi="Century Schoolbook"/>
        </w:rPr>
      </w:pPr>
    </w:p>
    <w:p w14:paraId="73D16165"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color w:val="000000"/>
        </w:rPr>
        <w:t>Small beast, unaligned</w:t>
      </w:r>
      <w:r w:rsidRPr="00F561C4">
        <w:rPr>
          <w:rFonts w:ascii="Century Schoolbook" w:eastAsia="Times New Roman" w:hAnsi="Century Schoolbook" w:cs="Times New Roman"/>
          <w:color w:val="000000"/>
        </w:rPr>
        <w:br/>
      </w:r>
    </w:p>
    <w:p w14:paraId="42924D3D"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b/>
          <w:color w:val="000000"/>
        </w:rPr>
        <w:t xml:space="preserve">AC </w:t>
      </w:r>
      <w:r w:rsidRPr="00F561C4">
        <w:rPr>
          <w:rFonts w:ascii="Century Schoolbook" w:eastAsia="Times New Roman" w:hAnsi="Century Schoolbook" w:cs="Times New Roman"/>
          <w:color w:val="000000"/>
        </w:rPr>
        <w:t>14 (natural armor)</w:t>
      </w:r>
      <w:r w:rsidRPr="00F561C4">
        <w:rPr>
          <w:rFonts w:ascii="Century Schoolbook" w:eastAsia="Times New Roman" w:hAnsi="Century Schoolbook" w:cs="Times New Roman"/>
          <w:color w:val="000000"/>
        </w:rPr>
        <w:br/>
      </w:r>
      <w:r w:rsidRPr="00F561C4">
        <w:rPr>
          <w:rFonts w:ascii="Century Schoolbook" w:eastAsia="Times New Roman" w:hAnsi="Century Schoolbook" w:cs="Times New Roman"/>
          <w:b/>
          <w:color w:val="000000"/>
        </w:rPr>
        <w:t xml:space="preserve">HP </w:t>
      </w:r>
      <w:r w:rsidRPr="00F561C4">
        <w:rPr>
          <w:rFonts w:ascii="Century Schoolbook" w:eastAsia="Times New Roman" w:hAnsi="Century Schoolbook" w:cs="Times New Roman"/>
          <w:color w:val="000000"/>
        </w:rPr>
        <w:t>19 (3d6+9)</w:t>
      </w:r>
    </w:p>
    <w:p w14:paraId="01A9E638"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b/>
          <w:color w:val="000000"/>
        </w:rPr>
        <w:t xml:space="preserve">Speed </w:t>
      </w:r>
      <w:r w:rsidRPr="00F561C4">
        <w:rPr>
          <w:rFonts w:ascii="Century Schoolbook" w:eastAsia="Times New Roman" w:hAnsi="Century Schoolbook" w:cs="Times New Roman"/>
          <w:color w:val="000000"/>
        </w:rPr>
        <w:t>10 ft., fly 50 ft.</w:t>
      </w:r>
      <w:r w:rsidRPr="00F561C4">
        <w:rPr>
          <w:rFonts w:ascii="Century Schoolbook" w:eastAsia="Times New Roman" w:hAnsi="Century Schoolbook" w:cs="Times New Roman"/>
          <w:color w:val="000000"/>
        </w:rPr>
        <w:br/>
      </w:r>
    </w:p>
    <w:p w14:paraId="6DF1A9A3" w14:textId="77777777" w:rsidR="00D6391D" w:rsidRPr="00F561C4" w:rsidRDefault="00D6391D" w:rsidP="00D6391D">
      <w:pPr>
        <w:pStyle w:val="Standard"/>
        <w:rPr>
          <w:rFonts w:ascii="Century Schoolbook" w:hAnsi="Century Schoolbook"/>
        </w:rPr>
      </w:pPr>
      <w:r w:rsidRPr="00F561C4">
        <w:rPr>
          <w:rFonts w:ascii="Century Schoolbook" w:hAnsi="Century Schoolbook"/>
          <w:b/>
        </w:rPr>
        <w:t>Str 9</w:t>
      </w:r>
      <w:r w:rsidRPr="00F561C4">
        <w:rPr>
          <w:rFonts w:ascii="Century Schoolbook" w:hAnsi="Century Schoolbook"/>
        </w:rPr>
        <w:t xml:space="preserve">, </w:t>
      </w:r>
      <w:r w:rsidRPr="00F561C4">
        <w:rPr>
          <w:rFonts w:ascii="Century Schoolbook" w:hAnsi="Century Schoolbook"/>
          <w:b/>
        </w:rPr>
        <w:t xml:space="preserve">Dex </w:t>
      </w:r>
      <w:r w:rsidRPr="00F561C4">
        <w:rPr>
          <w:rFonts w:ascii="Century Schoolbook" w:hAnsi="Century Schoolbook"/>
        </w:rPr>
        <w:t xml:space="preserve">13, </w:t>
      </w:r>
      <w:r w:rsidRPr="00F561C4">
        <w:rPr>
          <w:rFonts w:ascii="Century Schoolbook" w:hAnsi="Century Schoolbook"/>
          <w:b/>
        </w:rPr>
        <w:t xml:space="preserve">Con </w:t>
      </w:r>
      <w:r w:rsidRPr="00F561C4">
        <w:rPr>
          <w:rFonts w:ascii="Century Schoolbook" w:hAnsi="Century Schoolbook"/>
        </w:rPr>
        <w:t xml:space="preserve">17, </w:t>
      </w:r>
      <w:r w:rsidRPr="00F561C4">
        <w:rPr>
          <w:rFonts w:ascii="Century Schoolbook" w:hAnsi="Century Schoolbook"/>
          <w:b/>
        </w:rPr>
        <w:t xml:space="preserve">Int </w:t>
      </w:r>
      <w:r w:rsidRPr="00F561C4">
        <w:rPr>
          <w:rFonts w:ascii="Century Schoolbook" w:hAnsi="Century Schoolbook"/>
        </w:rPr>
        <w:t xml:space="preserve">2, </w:t>
      </w:r>
      <w:r w:rsidRPr="00F561C4">
        <w:rPr>
          <w:rFonts w:ascii="Century Schoolbook" w:hAnsi="Century Schoolbook"/>
          <w:b/>
        </w:rPr>
        <w:t xml:space="preserve">Wis </w:t>
      </w:r>
      <w:r w:rsidRPr="00F561C4">
        <w:rPr>
          <w:rFonts w:ascii="Century Schoolbook" w:hAnsi="Century Schoolbook"/>
        </w:rPr>
        <w:t xml:space="preserve">15, </w:t>
      </w:r>
      <w:r w:rsidRPr="00F561C4">
        <w:rPr>
          <w:rFonts w:ascii="Century Schoolbook" w:hAnsi="Century Schoolbook"/>
          <w:b/>
        </w:rPr>
        <w:t xml:space="preserve">Cha </w:t>
      </w:r>
      <w:r w:rsidRPr="00F561C4">
        <w:rPr>
          <w:rFonts w:ascii="Century Schoolbook" w:hAnsi="Century Schoolbook"/>
        </w:rPr>
        <w:t>7</w:t>
      </w:r>
      <w:r w:rsidRPr="00F561C4">
        <w:rPr>
          <w:rFonts w:ascii="Century Schoolbook" w:hAnsi="Century Schoolbook"/>
        </w:rPr>
        <w:br/>
      </w:r>
      <w:r w:rsidRPr="00F561C4">
        <w:rPr>
          <w:rFonts w:ascii="Century Schoolbook" w:eastAsia="Times New Roman" w:hAnsi="Century Schoolbook" w:cs="Times New Roman"/>
          <w:b/>
          <w:bCs/>
          <w:color w:val="000000"/>
        </w:rPr>
        <w:t>Skills</w:t>
      </w:r>
      <w:r w:rsidRPr="00F561C4">
        <w:rPr>
          <w:rFonts w:ascii="Century Schoolbook" w:eastAsia="Times New Roman" w:hAnsi="Century Schoolbook" w:cs="Times New Roman"/>
          <w:color w:val="000000"/>
        </w:rPr>
        <w:t xml:space="preserve"> Survival +6</w:t>
      </w:r>
    </w:p>
    <w:p w14:paraId="6B05D45D"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b/>
          <w:bCs/>
          <w:color w:val="000000"/>
        </w:rPr>
        <w:t>Damage Resistances</w:t>
      </w:r>
      <w:r w:rsidRPr="00F561C4">
        <w:rPr>
          <w:rFonts w:ascii="Century Schoolbook" w:eastAsia="Times New Roman" w:hAnsi="Century Schoolbook" w:cs="Times New Roman"/>
          <w:color w:val="000000"/>
        </w:rPr>
        <w:t xml:space="preserve"> necrotic</w:t>
      </w:r>
    </w:p>
    <w:p w14:paraId="59B0ECCB"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b/>
          <w:bCs/>
          <w:color w:val="000000"/>
        </w:rPr>
        <w:t>Damage Immunities</w:t>
      </w:r>
      <w:r w:rsidRPr="00F561C4">
        <w:rPr>
          <w:rFonts w:ascii="Century Schoolbook" w:eastAsia="Times New Roman" w:hAnsi="Century Schoolbook" w:cs="Times New Roman"/>
          <w:color w:val="000000"/>
        </w:rPr>
        <w:t xml:space="preserve"> poison</w:t>
      </w:r>
    </w:p>
    <w:p w14:paraId="73790F12"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b/>
          <w:bCs/>
          <w:color w:val="000000"/>
        </w:rPr>
        <w:t>Condition Immunities</w:t>
      </w:r>
      <w:r w:rsidRPr="00F561C4">
        <w:rPr>
          <w:rFonts w:ascii="Century Schoolbook" w:eastAsia="Times New Roman" w:hAnsi="Century Schoolbook" w:cs="Times New Roman"/>
          <w:color w:val="000000"/>
        </w:rPr>
        <w:t xml:space="preserve"> poisoned</w:t>
      </w:r>
    </w:p>
    <w:p w14:paraId="064411E4" w14:textId="77777777" w:rsidR="00D6391D" w:rsidRPr="00F561C4" w:rsidRDefault="00D6391D" w:rsidP="00D6391D">
      <w:pPr>
        <w:pStyle w:val="Standard"/>
        <w:rPr>
          <w:rFonts w:ascii="Century Schoolbook" w:hAnsi="Century Schoolbook"/>
        </w:rPr>
      </w:pPr>
      <w:r w:rsidRPr="00F561C4">
        <w:rPr>
          <w:rFonts w:ascii="Century Schoolbook" w:hAnsi="Century Schoolbook"/>
          <w:b/>
          <w:bCs/>
        </w:rPr>
        <w:t>Senses</w:t>
      </w:r>
      <w:r w:rsidRPr="00F561C4">
        <w:rPr>
          <w:rFonts w:ascii="Century Schoolbook" w:hAnsi="Century Schoolbook"/>
        </w:rPr>
        <w:t xml:space="preserve"> passive Perception 12</w:t>
      </w:r>
    </w:p>
    <w:p w14:paraId="7C6EFE1D"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b/>
          <w:bCs/>
          <w:color w:val="000000"/>
        </w:rPr>
        <w:t>Languages</w:t>
      </w:r>
      <w:r w:rsidRPr="00F561C4">
        <w:rPr>
          <w:rFonts w:ascii="Century Schoolbook" w:eastAsia="Times New Roman" w:hAnsi="Century Schoolbook" w:cs="Times New Roman"/>
          <w:color w:val="000000"/>
        </w:rPr>
        <w:t xml:space="preserve"> -</w:t>
      </w:r>
      <w:r w:rsidRPr="00F561C4">
        <w:rPr>
          <w:rFonts w:ascii="Century Schoolbook" w:eastAsia="Times New Roman" w:hAnsi="Century Schoolbook" w:cs="Times New Roman"/>
          <w:color w:val="000000"/>
        </w:rPr>
        <w:br/>
      </w:r>
      <w:r w:rsidRPr="00F561C4">
        <w:rPr>
          <w:rFonts w:ascii="Century Schoolbook" w:eastAsia="Times New Roman" w:hAnsi="Century Schoolbook" w:cs="Times New Roman"/>
          <w:b/>
          <w:bCs/>
          <w:color w:val="000000"/>
        </w:rPr>
        <w:t>Challenge</w:t>
      </w:r>
      <w:r w:rsidRPr="00F561C4">
        <w:rPr>
          <w:rFonts w:ascii="Century Schoolbook" w:eastAsia="Times New Roman" w:hAnsi="Century Schoolbook" w:cs="Times New Roman"/>
          <w:color w:val="000000"/>
        </w:rPr>
        <w:t xml:space="preserve"> 1</w:t>
      </w:r>
    </w:p>
    <w:p w14:paraId="491797C5" w14:textId="77777777" w:rsidR="00D6391D" w:rsidRPr="00F561C4" w:rsidRDefault="00D6391D" w:rsidP="00D6391D">
      <w:pPr>
        <w:pStyle w:val="Standard"/>
        <w:rPr>
          <w:rFonts w:ascii="Century Schoolbook" w:eastAsia="Times New Roman" w:hAnsi="Century Schoolbook" w:cs="Times New Roman"/>
          <w:color w:val="000000"/>
        </w:rPr>
      </w:pPr>
    </w:p>
    <w:p w14:paraId="29263683" w14:textId="77777777" w:rsidR="00D6391D" w:rsidRPr="00F561C4" w:rsidRDefault="00D6391D" w:rsidP="00D6391D">
      <w:pPr>
        <w:pStyle w:val="Standard"/>
        <w:rPr>
          <w:rFonts w:ascii="Century Schoolbook" w:hAnsi="Century Schoolbook"/>
          <w:b/>
          <w:bCs/>
        </w:rPr>
      </w:pPr>
      <w:r w:rsidRPr="00F561C4">
        <w:rPr>
          <w:rFonts w:ascii="Century Schoolbook" w:eastAsia="Times New Roman" w:hAnsi="Century Schoolbook" w:cs="Times New Roman"/>
          <w:b/>
          <w:bCs/>
          <w:color w:val="000000"/>
        </w:rPr>
        <w:t xml:space="preserve">Blood Frenzy. </w:t>
      </w:r>
      <w:r w:rsidRPr="00F561C4">
        <w:rPr>
          <w:rFonts w:ascii="Century Schoolbook" w:eastAsia="Times New Roman" w:hAnsi="Century Schoolbook" w:cs="Times New Roman"/>
          <w:color w:val="000000"/>
        </w:rPr>
        <w:t>The watcher has advantage on melee attack rolls against any creature that doesn't have all its hit points.</w:t>
      </w:r>
    </w:p>
    <w:p w14:paraId="3A06002E" w14:textId="77777777" w:rsidR="00D6391D" w:rsidRPr="00F561C4" w:rsidRDefault="00D6391D" w:rsidP="00D6391D">
      <w:pPr>
        <w:pStyle w:val="Standard"/>
        <w:rPr>
          <w:rFonts w:ascii="Century Schoolbook" w:eastAsia="Times New Roman" w:hAnsi="Century Schoolbook" w:cs="Times New Roman"/>
          <w:color w:val="000000"/>
        </w:rPr>
      </w:pPr>
    </w:p>
    <w:p w14:paraId="1341AE38"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b/>
          <w:color w:val="000000"/>
        </w:rPr>
        <w:t xml:space="preserve">Keen Carrion Smell </w:t>
      </w:r>
      <w:r w:rsidRPr="00F561C4">
        <w:rPr>
          <w:rFonts w:ascii="Century Schoolbook" w:eastAsia="Times New Roman" w:hAnsi="Century Schoolbook" w:cs="Times New Roman"/>
          <w:color w:val="000000"/>
        </w:rPr>
        <w:t>The watcher has advantage on Wisdom (Perception) and tracking checks that rely on smell against creatures who are missing at least half (50% or fewer) of their hit points and the undead.</w:t>
      </w:r>
    </w:p>
    <w:p w14:paraId="59C55516" w14:textId="77777777" w:rsidR="00D6391D" w:rsidRPr="00F561C4" w:rsidRDefault="00D6391D" w:rsidP="00D6391D">
      <w:pPr>
        <w:pStyle w:val="Standard"/>
        <w:rPr>
          <w:rFonts w:ascii="Century Schoolbook" w:hAnsi="Century Schoolbook"/>
        </w:rPr>
      </w:pPr>
      <w:r w:rsidRPr="00F561C4">
        <w:rPr>
          <w:rFonts w:ascii="Century Schoolbook" w:eastAsia="Times New Roman" w:hAnsi="Century Schoolbook" w:cs="Times New Roman"/>
          <w:color w:val="000000"/>
        </w:rPr>
        <w:br/>
      </w:r>
      <w:r w:rsidRPr="00F561C4">
        <w:rPr>
          <w:rFonts w:ascii="Century Schoolbook" w:eastAsia="Times New Roman" w:hAnsi="Century Schoolbook" w:cs="Times New Roman"/>
          <w:color w:val="000000"/>
          <w:u w:val="single"/>
        </w:rPr>
        <w:t>Actions</w:t>
      </w:r>
    </w:p>
    <w:p w14:paraId="025E166C" w14:textId="77777777" w:rsidR="00D6391D" w:rsidRPr="00F561C4" w:rsidRDefault="00D6391D" w:rsidP="00D6391D">
      <w:pPr>
        <w:pStyle w:val="Standard"/>
        <w:rPr>
          <w:rFonts w:ascii="Century Schoolbook" w:hAnsi="Century Schoolbook"/>
        </w:rPr>
      </w:pPr>
    </w:p>
    <w:p w14:paraId="6E8ED026" w14:textId="77777777" w:rsidR="00D6391D" w:rsidRPr="00F561C4" w:rsidRDefault="00D6391D" w:rsidP="00D6391D">
      <w:pPr>
        <w:pStyle w:val="Standard"/>
        <w:rPr>
          <w:rFonts w:ascii="Century Schoolbook" w:hAnsi="Century Schoolbook"/>
        </w:rPr>
      </w:pPr>
      <w:r w:rsidRPr="00F561C4">
        <w:rPr>
          <w:rStyle w:val="Emphasis"/>
          <w:rFonts w:ascii="Century Schoolbook" w:eastAsia="Times New Roman" w:hAnsi="Century Schoolbook" w:cs="Times New Roman"/>
          <w:i w:val="0"/>
          <w:color w:val="242729"/>
          <w:sz w:val="22"/>
        </w:rPr>
        <w:t>Bloody Beak</w:t>
      </w:r>
      <w:r w:rsidRPr="00F561C4">
        <w:rPr>
          <w:rFonts w:ascii="Century Schoolbook" w:eastAsia="Times New Roman" w:hAnsi="Century Schoolbook" w:cs="Times New Roman"/>
          <w:color w:val="242729"/>
          <w:sz w:val="22"/>
        </w:rPr>
        <w:t xml:space="preserve">. </w:t>
      </w:r>
      <w:r w:rsidRPr="00F561C4">
        <w:rPr>
          <w:rFonts w:ascii="Century Schoolbook" w:eastAsia="Times New Roman" w:hAnsi="Century Schoolbook" w:cs="Times New Roman"/>
          <w:i/>
          <w:iCs/>
          <w:color w:val="242729"/>
          <w:sz w:val="22"/>
        </w:rPr>
        <w:t>Melee Weapon Attack</w:t>
      </w:r>
      <w:r w:rsidRPr="00F561C4">
        <w:rPr>
          <w:rFonts w:ascii="Century Schoolbook" w:eastAsia="Times New Roman" w:hAnsi="Century Schoolbook" w:cs="Times New Roman"/>
          <w:color w:val="242729"/>
          <w:sz w:val="22"/>
        </w:rPr>
        <w:t xml:space="preserve">: +4 to hit, reach 5 ft., one creature. </w:t>
      </w:r>
      <w:r w:rsidRPr="00F561C4">
        <w:rPr>
          <w:rFonts w:ascii="Century Schoolbook" w:eastAsia="Times New Roman" w:hAnsi="Century Schoolbook" w:cs="Times New Roman"/>
          <w:i/>
          <w:iCs/>
          <w:color w:val="242729"/>
          <w:sz w:val="22"/>
        </w:rPr>
        <w:t>Hit</w:t>
      </w:r>
      <w:r w:rsidRPr="00F561C4">
        <w:rPr>
          <w:rFonts w:ascii="Century Schoolbook" w:eastAsia="Times New Roman" w:hAnsi="Century Schoolbook" w:cs="Times New Roman"/>
          <w:color w:val="242729"/>
          <w:sz w:val="22"/>
        </w:rPr>
        <w:t>: 4 (1d6+1) piercing damage. At the start of each of the wounded creature's turns, it takes 1d4 piercing damage due to blood loss for each time you've wounded it, and it can then make a DC 15 Constitution saving throw, ending the effect of all such wounds on itself on a success.</w:t>
      </w:r>
    </w:p>
    <w:p w14:paraId="5949BF6E" w14:textId="20611B10" w:rsidR="00547B44" w:rsidRPr="00F561C4" w:rsidRDefault="00547B44">
      <w:pPr>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ype="page"/>
      </w:r>
    </w:p>
    <w:p w14:paraId="6D0A4765" w14:textId="77777777" w:rsidR="00036643" w:rsidRPr="00F561C4" w:rsidRDefault="00036643" w:rsidP="007F7760">
      <w:pPr>
        <w:pStyle w:val="Heading3"/>
      </w:pPr>
      <w:r w:rsidRPr="00F561C4">
        <w:t>Tarrasque Flesh Golem</w:t>
      </w:r>
    </w:p>
    <w:p w14:paraId="25EF3240"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Tarrasque Flesh Golems are terrifying constructs utilized in and around Salt in Wounds while being virtually unknown beyond city limits. Crafted (primarily) from the freshly extracted flesh, carved bone, and neural tissue of the Tarrasque; these golems are pulsating, oozing figures which seem to pulse with life even as their creators insist that they are 'merely' constructs. As a result of the material used in their creation, these golems move faster and are stronger than those composed of other bodies. Even worse for would be </w:t>
      </w:r>
      <w:r w:rsidRPr="00F561C4">
        <w:rPr>
          <w:rFonts w:ascii="Century Schoolbook" w:hAnsi="Century Schoolbook"/>
          <w:sz w:val="27"/>
          <w:szCs w:val="27"/>
        </w:rPr>
        <w:br/>
        <w:t>opponents, these creations can regenerate from wounds and damage.</w:t>
      </w:r>
    </w:p>
    <w:p w14:paraId="6467928C" w14:textId="726C6345"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Notably, Tarrasque flesh golems have two (usually mismatched) humanoid eyes, these most often formerly belonging to a criminal punished by the Stage Courts</w:t>
      </w:r>
      <w:r w:rsidR="000970CD" w:rsidRPr="00F561C4">
        <w:rPr>
          <w:rFonts w:ascii="Century Schoolbook" w:hAnsi="Century Schoolbook"/>
          <w:sz w:val="27"/>
          <w:szCs w:val="27"/>
        </w:rPr>
        <w:t xml:space="preserve"> </w:t>
      </w:r>
      <w:r w:rsidRPr="00F561C4">
        <w:rPr>
          <w:rFonts w:ascii="Century Schoolbook" w:hAnsi="Century Schoolbook"/>
          <w:sz w:val="27"/>
          <w:szCs w:val="27"/>
        </w:rPr>
        <w:t>before being purchased &amp; incorporated into a golem by an enterprising alchemist.</w:t>
      </w:r>
    </w:p>
    <w:p w14:paraId="746DE1C5"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While most of these constructs hew to a ‘classic’ man-like shape forms as varied as centaur, spider, or even serpentine have been utilized. However, crafting a Tarrasque flesh golem to resemble the Tarrasque itself is considered extremely bad luck and an invitation to the runaway regeneration and berserk state that sometimes takes hold of these inventions.</w:t>
      </w:r>
    </w:p>
    <w:p w14:paraId="367B2566" w14:textId="178F4666"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Tarrasque flesh golems are utilized extensively by alchemists, with Bakal Filligreen in particular considered a master maker. Several of the Meridian Houses have begun actively exploring the military applications of such constructs.</w:t>
      </w:r>
    </w:p>
    <w:p w14:paraId="2D568403" w14:textId="77777777" w:rsidR="00ED4891" w:rsidRPr="00F561C4" w:rsidRDefault="00ED4891" w:rsidP="00ED4891">
      <w:pPr>
        <w:shd w:val="clear" w:color="auto" w:fill="FFFFFF"/>
        <w:rPr>
          <w:rFonts w:ascii="Century Schoolbook" w:hAnsi="Century Schoolbook"/>
          <w:sz w:val="27"/>
          <w:szCs w:val="27"/>
        </w:rPr>
      </w:pPr>
    </w:p>
    <w:p w14:paraId="6B132547" w14:textId="46738C5C" w:rsidR="00ED4891" w:rsidRPr="00F561C4" w:rsidRDefault="007F7760" w:rsidP="007F7760">
      <w:pPr>
        <w:pStyle w:val="Heading4"/>
      </w:pPr>
      <w:r>
        <w:t>TARRASQUE FLESH GOLEM</w:t>
      </w:r>
    </w:p>
    <w:p w14:paraId="588A0BDA"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Medium construct, neutral</w:t>
      </w:r>
    </w:p>
    <w:p w14:paraId="42F59C29" w14:textId="553502AB"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noProof/>
          <w:sz w:val="27"/>
          <w:szCs w:val="27"/>
        </w:rPr>
        <w:drawing>
          <wp:inline distT="0" distB="0" distL="0" distR="0" wp14:anchorId="4B8C9349" wp14:editId="7A52CAA5">
            <wp:extent cx="3284220" cy="58420"/>
            <wp:effectExtent l="0" t="0" r="0" b="0"/>
            <wp:docPr id="9" name="Picture 9" descr="https://lh6.googleusercontent.com/fF-QSp_OItiA4_mJn6hAlY-_jCQlSnf2QXrfW22FXFyxERmqAxBhPQzS7IIHB2ppFEOfMvJGzpKsngRsRx1Jw2LQwcGivl9SRNXAvnv2ie9OC91J_Mj7emhbNuFd3mgUYNXeoS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fF-QSp_OItiA4_mJn6hAlY-_jCQlSnf2QXrfW22FXFyxERmqAxBhPQzS7IIHB2ppFEOfMvJGzpKsngRsRx1Jw2LQwcGivl9SRNXAvnv2ie9OC91J_Mj7emhbNuFd3mgUYNXeoSn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4220" cy="58420"/>
                    </a:xfrm>
                    <a:prstGeom prst="rect">
                      <a:avLst/>
                    </a:prstGeom>
                    <a:noFill/>
                    <a:ln>
                      <a:noFill/>
                    </a:ln>
                  </pic:spPr>
                </pic:pic>
              </a:graphicData>
            </a:graphic>
          </wp:inline>
        </w:drawing>
      </w:r>
    </w:p>
    <w:p w14:paraId="6374B54C"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Armor Class 9</w:t>
      </w:r>
    </w:p>
    <w:p w14:paraId="0F5C0DBD"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Hit Points 93 (11d8 + 44)</w:t>
      </w:r>
    </w:p>
    <w:p w14:paraId="5987B911"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Speed 35 ft.</w:t>
      </w:r>
    </w:p>
    <w:p w14:paraId="46D39DDD" w14:textId="5B948DF8"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noProof/>
          <w:sz w:val="27"/>
          <w:szCs w:val="27"/>
        </w:rPr>
        <w:drawing>
          <wp:inline distT="0" distB="0" distL="0" distR="0" wp14:anchorId="6AFB2B70" wp14:editId="246BEDF5">
            <wp:extent cx="3284220" cy="58420"/>
            <wp:effectExtent l="0" t="0" r="0" b="0"/>
            <wp:docPr id="8" name="Picture 8" descr="https://lh6.googleusercontent.com/PQ6TcqWtMa3T3b_kY6EAnwetDttDuqEEDjmCcv6SPODyVbNh1hM6vami-vxyI1nWmK1YaDCBDN3HUAI2uzUMQH1PuguwkTxWIrXPWLRZXsqIxT7xIMx5FdNcue-FrpV7KCz2-7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Q6TcqWtMa3T3b_kY6EAnwetDttDuqEEDjmCcv6SPODyVbNh1hM6vami-vxyI1nWmK1YaDCBDN3HUAI2uzUMQH1PuguwkTxWIrXPWLRZXsqIxT7xIMx5FdNcue-FrpV7KCz2-7h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4220" cy="58420"/>
                    </a:xfrm>
                    <a:prstGeom prst="rect">
                      <a:avLst/>
                    </a:prstGeom>
                    <a:noFill/>
                    <a:ln>
                      <a:noFill/>
                    </a:ln>
                  </pic:spPr>
                </pic:pic>
              </a:graphicData>
            </a:graphic>
          </wp:inline>
        </w:drawing>
      </w:r>
    </w:p>
    <w:p w14:paraId="3F5BF536"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STR 20 (+5) DEX 9 (-1) CON 18 (+4) INT 6 (-2) WIS 10 (+0) CHA 5 (-3)</w:t>
      </w:r>
    </w:p>
    <w:p w14:paraId="45DAEEDC" w14:textId="076D1A05"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noProof/>
          <w:sz w:val="27"/>
          <w:szCs w:val="27"/>
        </w:rPr>
        <w:drawing>
          <wp:inline distT="0" distB="0" distL="0" distR="0" wp14:anchorId="40BE5250" wp14:editId="20DE3392">
            <wp:extent cx="3284220" cy="58420"/>
            <wp:effectExtent l="0" t="0" r="0" b="0"/>
            <wp:docPr id="7" name="Picture 7" descr="https://lh4.googleusercontent.com/wNJtUayM-h5GYwHN8SqlSpt2feQHEXgxFwCMCWSTsuJX1MdFgisf20OjkU5dYtL4Q5Gjjy8wz8O_cu5j_dRc_t-Z2pSZNRr8qnzRFva9XB1JGVI0rjz1rmOHloeIdDN1If4Z5-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wNJtUayM-h5GYwHN8SqlSpt2feQHEXgxFwCMCWSTsuJX1MdFgisf20OjkU5dYtL4Q5Gjjy8wz8O_cu5j_dRc_t-Z2pSZNRr8qnzRFva9XB1JGVI0rjz1rmOHloeIdDN1If4Z5-f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4220" cy="58420"/>
                    </a:xfrm>
                    <a:prstGeom prst="rect">
                      <a:avLst/>
                    </a:prstGeom>
                    <a:noFill/>
                    <a:ln>
                      <a:noFill/>
                    </a:ln>
                  </pic:spPr>
                </pic:pic>
              </a:graphicData>
            </a:graphic>
          </wp:inline>
        </w:drawing>
      </w:r>
    </w:p>
    <w:p w14:paraId="7B0A4A61"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Damage Immunities fire, poison; bludgeoning, piercing, and slashing from nonmagical attacks that aren't adamantine</w:t>
      </w:r>
    </w:p>
    <w:p w14:paraId="54D470FC"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Condition Immunities charmed, exhaustion, frightened, paralyzed, petrified, poisoned</w:t>
      </w:r>
    </w:p>
    <w:p w14:paraId="74FF5639"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Senses blindsight 60 ft., passive Perception 10</w:t>
      </w:r>
    </w:p>
    <w:p w14:paraId="029BD161"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Languages understands the languages of its creator but can't speak</w:t>
      </w:r>
    </w:p>
    <w:p w14:paraId="2EBC35B4"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Challenge 7 (2700 XP)</w:t>
      </w:r>
    </w:p>
    <w:p w14:paraId="05650E77" w14:textId="373C9E28"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noProof/>
          <w:sz w:val="27"/>
          <w:szCs w:val="27"/>
        </w:rPr>
        <w:drawing>
          <wp:inline distT="0" distB="0" distL="0" distR="0" wp14:anchorId="60688CD2" wp14:editId="7BCB099C">
            <wp:extent cx="3284220" cy="58420"/>
            <wp:effectExtent l="0" t="0" r="0" b="0"/>
            <wp:docPr id="6" name="Picture 6" descr="https://lh5.googleusercontent.com/teShMROKuLV5Y4DA1geHJaB3_WzOw7WJDuozGfCMNvE1b97bmJW4NFT8EzIlWa-pRQAaYK5Mbp_bCaIWEKYpAN_nPnJ9ZVaNLBGBE1uzyVl4JhY3SJOFrS3xahGrX3QIJXnlw3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teShMROKuLV5Y4DA1geHJaB3_WzOw7WJDuozGfCMNvE1b97bmJW4NFT8EzIlWa-pRQAaYK5Mbp_bCaIWEKYpAN_nPnJ9ZVaNLBGBE1uzyVl4JhY3SJOFrS3xahGrX3QIJXnlw3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4220" cy="58420"/>
                    </a:xfrm>
                    <a:prstGeom prst="rect">
                      <a:avLst/>
                    </a:prstGeom>
                    <a:noFill/>
                    <a:ln>
                      <a:noFill/>
                    </a:ln>
                  </pic:spPr>
                </pic:pic>
              </a:graphicData>
            </a:graphic>
          </wp:inline>
        </w:drawing>
      </w:r>
    </w:p>
    <w:p w14:paraId="10E8AE12"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Berserk Whenever the Tarrasque flesh golem starts its turn with 40 hit points or fewer, roll a d6. On a 6, the golem goes berserk. On each of its turns while berserk, the golem attacks the nearest creature it can see. If no creature is near enough to move to and attack, the golem attacks an object, with preference for an object smaller than itself. Once the golem goes berserk, it continues to do so until it is destroyed or regains all its hit points. The golem's creator, if within 60 feet of the berserk golem, can try to calm it by speaking firmly and persuasively. The golem must be able to hear its creator, who must take an action to make a DC 15 Charisma (Persuasion) check. If the check succeeds, the golem ceases being berserk. If it takes damage while still at 40 hit points or fewer, the golem might go berserk again.</w:t>
      </w:r>
    </w:p>
    <w:p w14:paraId="496A9CEA"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Regeneration The golem regains 5 hit points at the start of its turn if it has at least 1 hitpoint.</w:t>
      </w:r>
    </w:p>
    <w:p w14:paraId="1A129593"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Immutable Form. The golem is immune to any spell or effect that would alter its form.</w:t>
      </w:r>
    </w:p>
    <w:p w14:paraId="5600F6B4"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Magic Resistance. The golem has advantage on saving throws against spells and other magical effects.</w:t>
      </w:r>
    </w:p>
    <w:p w14:paraId="7E052A1C"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Magic Weapons. The golem's weapon attacks are magical.</w:t>
      </w:r>
    </w:p>
    <w:p w14:paraId="272D6265" w14:textId="77777777" w:rsidR="00ED4891" w:rsidRPr="00F561C4" w:rsidRDefault="00ED4891" w:rsidP="00ED4891">
      <w:pPr>
        <w:rPr>
          <w:rFonts w:ascii="Century Schoolbook" w:hAnsi="Century Schoolbook"/>
          <w:color w:val="auto"/>
          <w:sz w:val="24"/>
          <w:szCs w:val="24"/>
        </w:rPr>
      </w:pPr>
    </w:p>
    <w:p w14:paraId="132477AA"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ACTIONS</w:t>
      </w:r>
    </w:p>
    <w:p w14:paraId="790F665B"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Multiattack. The golem makes three attacks: one with its bite and two with its claws.</w:t>
      </w:r>
    </w:p>
    <w:p w14:paraId="5ED6BAB3"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Bite. Melee Weapon Attack: +7 to hit, reach 5 ft., one target. Hit: 9 (1d8 + 5) piercing damage.</w:t>
      </w:r>
    </w:p>
    <w:p w14:paraId="6EC558CA" w14:textId="77777777" w:rsidR="00ED4891" w:rsidRPr="00F561C4" w:rsidRDefault="00ED4891" w:rsidP="00ED4891">
      <w:pPr>
        <w:shd w:val="clear" w:color="auto" w:fill="FFFFFF"/>
        <w:rPr>
          <w:rFonts w:ascii="Century Schoolbook" w:hAnsi="Century Schoolbook"/>
          <w:sz w:val="27"/>
          <w:szCs w:val="27"/>
        </w:rPr>
      </w:pPr>
      <w:r w:rsidRPr="00F561C4">
        <w:rPr>
          <w:rFonts w:ascii="Century Schoolbook" w:hAnsi="Century Schoolbook"/>
          <w:sz w:val="27"/>
          <w:szCs w:val="27"/>
        </w:rPr>
        <w:t>Claws. Melee Weapon Attack: +7 to hit, reach 5 ft., one target. Hit: 10 (2d4 + 5) slashing damage.</w:t>
      </w:r>
    </w:p>
    <w:p w14:paraId="49CB8BBC" w14:textId="77777777" w:rsidR="00036643" w:rsidRPr="00F561C4" w:rsidRDefault="00036643">
      <w:pPr>
        <w:rPr>
          <w:rFonts w:ascii="Century Schoolbook" w:hAnsi="Century Schoolbook"/>
        </w:rPr>
      </w:pPr>
      <w:r w:rsidRPr="00F561C4">
        <w:rPr>
          <w:rFonts w:ascii="Century Schoolbook" w:hAnsi="Century Schoolbook"/>
        </w:rPr>
        <w:br w:type="page"/>
      </w:r>
    </w:p>
    <w:p w14:paraId="3D846006" w14:textId="77777777" w:rsidR="0033378D" w:rsidRPr="00F561C4" w:rsidRDefault="0033378D" w:rsidP="0096633E">
      <w:pPr>
        <w:pStyle w:val="Heading3"/>
        <w:rPr>
          <w:rFonts w:ascii="Century Schoolbook" w:hAnsi="Century Schoolbook"/>
        </w:rPr>
      </w:pPr>
      <w:r w:rsidRPr="00F561C4">
        <w:rPr>
          <w:rFonts w:ascii="Century Schoolbook" w:hAnsi="Century Schoolbook"/>
        </w:rPr>
        <w:t>Alchemist Testing Apparatus</w:t>
      </w:r>
    </w:p>
    <w:p w14:paraId="1A64ADCF"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rPr>
        <w:t>This small, hand-sized construct is an odd assortment of brass clockwork, bone, and machined sinew. Usually constructed by an alchemist looking to help discover medical data, these devices have six copper legs that end in hooked talons and a mosquito like 'face' comprised of a thick syringe. Small clear vials of brightly colored, viscous liquid cover its back.</w:t>
      </w:r>
    </w:p>
    <w:p w14:paraId="236C99B2"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rPr>
        <w:t> </w:t>
      </w:r>
    </w:p>
    <w:p w14:paraId="1850FDAF"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b/>
          <w:bCs/>
          <w:i/>
          <w:iCs/>
        </w:rPr>
        <w:t>Small But Vicious Automaton.</w:t>
      </w:r>
      <w:r w:rsidRPr="00F561C4">
        <w:rPr>
          <w:rFonts w:ascii="Century Schoolbook" w:eastAsia="Times New Roman" w:hAnsi="Century Schoolbook"/>
        </w:rPr>
        <w:t xml:space="preserve"> Powered by an improbable arrangement of tightly-wound springs, alchemical reactions, and more distressing techniques, the apparatus is also a deadly and easily-hidden sentinel for their makers. Since the apparatus is not fully sapient, it sometimes fails to recognize its creator and attacks. Most apparatus owners keep them set to Inactive until moments before releasing them into a contained environment, such as a guard post they don't plan to enter again. Alchemist Testing Apparatuses can recognize constructs and undead, and do not attempt to "test" them.</w:t>
      </w:r>
    </w:p>
    <w:p w14:paraId="7620E901"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rPr>
        <w:t> </w:t>
      </w:r>
    </w:p>
    <w:p w14:paraId="53C938A1" w14:textId="12391D88" w:rsidR="007F7760" w:rsidRDefault="007F7760" w:rsidP="007F7760">
      <w:pPr>
        <w:pStyle w:val="Heading4"/>
      </w:pPr>
      <w:r>
        <w:t>Alchemist Testing Apparatus</w:t>
      </w:r>
    </w:p>
    <w:p w14:paraId="6797C1AC" w14:textId="1731279C"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i/>
          <w:iCs/>
        </w:rPr>
        <w:t>Tiny construct, unaligned</w:t>
      </w:r>
    </w:p>
    <w:p w14:paraId="43EDDC7E"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 xml:space="preserve">Armor Class </w:t>
      </w:r>
      <w:r w:rsidRPr="00F561C4">
        <w:rPr>
          <w:rFonts w:ascii="Century Schoolbook" w:eastAsia="Times New Roman" w:hAnsi="Century Schoolbook"/>
        </w:rPr>
        <w:t>13</w:t>
      </w:r>
    </w:p>
    <w:p w14:paraId="1730B507"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Hit Points</w:t>
      </w:r>
      <w:r w:rsidRPr="00F561C4">
        <w:rPr>
          <w:rFonts w:ascii="Century Schoolbook" w:eastAsia="Times New Roman" w:hAnsi="Century Schoolbook"/>
        </w:rPr>
        <w:t xml:space="preserve"> 77 (22d4 + 22)</w:t>
      </w:r>
    </w:p>
    <w:p w14:paraId="429D8C8F"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Speed</w:t>
      </w:r>
      <w:r w:rsidRPr="00F561C4">
        <w:rPr>
          <w:rFonts w:ascii="Century Schoolbook" w:eastAsia="Times New Roman" w:hAnsi="Century Schoolbook"/>
        </w:rPr>
        <w:t xml:space="preserve"> 25 ft, climb 25 ft</w:t>
      </w:r>
    </w:p>
    <w:p w14:paraId="31261A93"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STR 6 (-2)  DEX 16 (+3)   CON 12 (+1)   INT 6 (-2)   WIS 10 (+0)   CHA 8 (-1)</w:t>
      </w:r>
    </w:p>
    <w:p w14:paraId="1DD63DF7"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 </w:t>
      </w:r>
    </w:p>
    <w:p w14:paraId="3F13E7ED"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 xml:space="preserve">Damage Immunities </w:t>
      </w:r>
      <w:r w:rsidRPr="00F561C4">
        <w:rPr>
          <w:rFonts w:ascii="Century Schoolbook" w:eastAsia="Times New Roman" w:hAnsi="Century Schoolbook"/>
        </w:rPr>
        <w:t>poison, psychic</w:t>
      </w:r>
    </w:p>
    <w:p w14:paraId="79B5359A"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Condition Immunities</w:t>
      </w:r>
      <w:r w:rsidRPr="00F561C4">
        <w:rPr>
          <w:rFonts w:ascii="Century Schoolbook" w:eastAsia="Times New Roman" w:hAnsi="Century Schoolbook"/>
        </w:rPr>
        <w:t xml:space="preserve"> charmed, exhaustion, frightened, paralyzed, poisoned</w:t>
      </w:r>
    </w:p>
    <w:p w14:paraId="37D6523A"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Senses</w:t>
      </w:r>
      <w:r w:rsidRPr="00F561C4">
        <w:rPr>
          <w:rFonts w:ascii="Century Schoolbook" w:eastAsia="Times New Roman" w:hAnsi="Century Schoolbook"/>
        </w:rPr>
        <w:t xml:space="preserve"> blindsight 30 ft.</w:t>
      </w:r>
    </w:p>
    <w:p w14:paraId="341D4985"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Languages</w:t>
      </w:r>
      <w:r w:rsidRPr="00F561C4">
        <w:rPr>
          <w:rFonts w:ascii="Century Schoolbook" w:eastAsia="Times New Roman" w:hAnsi="Century Schoolbook"/>
        </w:rPr>
        <w:t xml:space="preserve"> --</w:t>
      </w:r>
    </w:p>
    <w:p w14:paraId="629A53F9"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Challenge</w:t>
      </w:r>
      <w:r w:rsidRPr="00F561C4">
        <w:rPr>
          <w:rFonts w:ascii="Century Schoolbook" w:eastAsia="Times New Roman" w:hAnsi="Century Schoolbook"/>
        </w:rPr>
        <w:t xml:space="preserve"> 3 (700 XP)</w:t>
      </w:r>
    </w:p>
    <w:p w14:paraId="55945D6F"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 xml:space="preserve">Control Panel. </w:t>
      </w:r>
      <w:r w:rsidRPr="00F561C4">
        <w:rPr>
          <w:rFonts w:ascii="Century Schoolbook" w:eastAsia="Times New Roman" w:hAnsi="Century Schoolbook"/>
        </w:rPr>
        <w:t xml:space="preserve">An alchemist testing apparatus has a control panel hidden on its body. A character can access the control panel while the alchemist testing apparatus is incapacitated without difficulty. While it is grappled or restrained, a character can use an Intelligence (thieves' tools) ability check as an action to open the panel and change the setting. The DC for this check is the same as the apparatus's AC. The three settings are Inactive Mode, Experiment Mode, and Defend Mode. </w:t>
      </w:r>
    </w:p>
    <w:p w14:paraId="37D14D55" w14:textId="77777777" w:rsidR="0033378D" w:rsidRPr="00F561C4" w:rsidRDefault="0033378D" w:rsidP="0033378D">
      <w:pPr>
        <w:widowControl/>
        <w:numPr>
          <w:ilvl w:val="0"/>
          <w:numId w:val="22"/>
        </w:numPr>
        <w:spacing w:line="240" w:lineRule="auto"/>
        <w:ind w:left="540"/>
        <w:textAlignment w:val="center"/>
        <w:rPr>
          <w:rFonts w:ascii="Century Schoolbook" w:eastAsia="Times New Roman" w:hAnsi="Century Schoolbook"/>
        </w:rPr>
      </w:pPr>
      <w:r w:rsidRPr="00F561C4">
        <w:rPr>
          <w:rFonts w:ascii="Century Schoolbook" w:eastAsia="Times New Roman" w:hAnsi="Century Schoolbook"/>
        </w:rPr>
        <w:t xml:space="preserve">While in Inactive Mode, the alchemical testing apparatus is incapacitated. </w:t>
      </w:r>
    </w:p>
    <w:p w14:paraId="73907FD5" w14:textId="77777777" w:rsidR="0033378D" w:rsidRPr="00F561C4" w:rsidRDefault="0033378D" w:rsidP="0033378D">
      <w:pPr>
        <w:widowControl/>
        <w:numPr>
          <w:ilvl w:val="0"/>
          <w:numId w:val="22"/>
        </w:numPr>
        <w:spacing w:line="240" w:lineRule="auto"/>
        <w:ind w:left="540"/>
        <w:textAlignment w:val="center"/>
        <w:rPr>
          <w:rFonts w:ascii="Century Schoolbook" w:eastAsia="Times New Roman" w:hAnsi="Century Schoolbook"/>
        </w:rPr>
      </w:pPr>
      <w:r w:rsidRPr="00F561C4">
        <w:rPr>
          <w:rFonts w:ascii="Century Schoolbook" w:eastAsia="Times New Roman" w:hAnsi="Century Schoolbook"/>
        </w:rPr>
        <w:t>While in Experiment Mode, it uses its Primary Syringe.</w:t>
      </w:r>
    </w:p>
    <w:p w14:paraId="0984F2F0" w14:textId="77777777" w:rsidR="0033378D" w:rsidRPr="00F561C4" w:rsidRDefault="0033378D" w:rsidP="0033378D">
      <w:pPr>
        <w:widowControl/>
        <w:numPr>
          <w:ilvl w:val="0"/>
          <w:numId w:val="22"/>
        </w:numPr>
        <w:spacing w:line="240" w:lineRule="auto"/>
        <w:ind w:left="540"/>
        <w:textAlignment w:val="center"/>
        <w:rPr>
          <w:rFonts w:ascii="Century Schoolbook" w:eastAsia="Times New Roman" w:hAnsi="Century Schoolbook"/>
        </w:rPr>
      </w:pPr>
      <w:r w:rsidRPr="00F561C4">
        <w:rPr>
          <w:rFonts w:ascii="Century Schoolbook" w:eastAsia="Times New Roman" w:hAnsi="Century Schoolbook"/>
        </w:rPr>
        <w:t xml:space="preserve">While in Defend Mode, it uses its Secondary Syringe. </w:t>
      </w:r>
    </w:p>
    <w:p w14:paraId="4C688BAC"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 </w:t>
      </w:r>
    </w:p>
    <w:p w14:paraId="61C31EF2"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Latch On.</w:t>
      </w:r>
      <w:r w:rsidRPr="00F561C4">
        <w:rPr>
          <w:rFonts w:ascii="Century Schoolbook" w:eastAsia="Times New Roman" w:hAnsi="Century Schoolbook"/>
        </w:rPr>
        <w:t xml:space="preserve"> While latched on to a creature, the apparatus gains advantage on attack rolls against that creature. When the apparatus suffers damage, the creature it is latched onto suffers half that amount of damage. Detaching an apparatus requires an attempt to escape a grapple against DC 13 if the escaping character wears light or no armor, and DC 18 if they wear medium or heavy armor. The apparatus can end the latch as a free action.</w:t>
      </w:r>
    </w:p>
    <w:p w14:paraId="15872579"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 </w:t>
      </w:r>
    </w:p>
    <w:p w14:paraId="7CB55A96" w14:textId="77777777" w:rsidR="0033378D" w:rsidRPr="00F561C4" w:rsidRDefault="0033378D" w:rsidP="0033378D">
      <w:pPr>
        <w:spacing w:before="40" w:after="0" w:line="240" w:lineRule="auto"/>
        <w:rPr>
          <w:rFonts w:ascii="Century Schoolbook" w:eastAsia="Times New Roman" w:hAnsi="Century Schoolbook" w:cs="Calibri Light"/>
          <w:color w:val="2E74B5"/>
          <w:sz w:val="26"/>
          <w:szCs w:val="26"/>
        </w:rPr>
      </w:pPr>
      <w:r w:rsidRPr="00F561C4">
        <w:rPr>
          <w:rFonts w:ascii="Century Schoolbook" w:eastAsia="Times New Roman" w:hAnsi="Century Schoolbook" w:cs="Calibri Light"/>
          <w:color w:val="2E74B5"/>
          <w:sz w:val="26"/>
          <w:szCs w:val="26"/>
        </w:rPr>
        <w:t>Actions</w:t>
      </w:r>
    </w:p>
    <w:p w14:paraId="54611F35"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 xml:space="preserve">Primary Syringe. </w:t>
      </w:r>
      <w:r w:rsidRPr="00F561C4">
        <w:rPr>
          <w:rFonts w:ascii="Century Schoolbook" w:eastAsia="Times New Roman" w:hAnsi="Century Schoolbook"/>
          <w:i/>
          <w:iCs/>
        </w:rPr>
        <w:t>Melee Weapon Attack:</w:t>
      </w:r>
      <w:r w:rsidRPr="00F561C4">
        <w:rPr>
          <w:rFonts w:ascii="Century Schoolbook" w:eastAsia="Times New Roman" w:hAnsi="Century Schoolbook"/>
        </w:rPr>
        <w:t xml:space="preserve"> +5 to hit, reach 5 ft., one target. </w:t>
      </w:r>
      <w:r w:rsidRPr="00F561C4">
        <w:rPr>
          <w:rFonts w:ascii="Century Schoolbook" w:eastAsia="Times New Roman" w:hAnsi="Century Schoolbook"/>
          <w:i/>
          <w:iCs/>
        </w:rPr>
        <w:t>Hit:</w:t>
      </w:r>
      <w:r w:rsidRPr="00F561C4">
        <w:rPr>
          <w:rFonts w:ascii="Century Schoolbook" w:eastAsia="Times New Roman" w:hAnsi="Century Schoolbook"/>
        </w:rPr>
        <w:t xml:space="preserve"> 1d4 damage, the apparatus latches on to its target, and use the die result on the table below:</w:t>
      </w:r>
    </w:p>
    <w:p w14:paraId="2CF711B1"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rPr>
        <w:t>1: The target rolls a DC 12 Constitution saving throw. On a failed save, the target suffers 4d8 poison damage and is poisoned until the end of its next turn. On a success, the target suffers half damage and is not poisoned.</w:t>
      </w:r>
      <w:r w:rsidRPr="00F561C4">
        <w:rPr>
          <w:rFonts w:ascii="Century Schoolbook" w:eastAsia="Times New Roman" w:hAnsi="Century Schoolbook"/>
        </w:rPr>
        <w:br/>
        <w:t>2: The target rolls a DC 12 Constitution saving throw. On a failed save, the target mutates horrifically, suffering 3d8 necrotic damage and gaining vulnerability to piercing damage for 1 minute. On a success, the target takes half damage, with no further effect.</w:t>
      </w:r>
      <w:r w:rsidRPr="00F561C4">
        <w:rPr>
          <w:rFonts w:ascii="Century Schoolbook" w:eastAsia="Times New Roman" w:hAnsi="Century Schoolbook"/>
        </w:rPr>
        <w:br/>
        <w:t>3: The target rolls a DC 12 Constitution saving throw. On a failed save, the target is paralyzed until the end of the apparatus's next turn.</w:t>
      </w:r>
      <w:r w:rsidRPr="00F561C4">
        <w:rPr>
          <w:rFonts w:ascii="Century Schoolbook" w:eastAsia="Times New Roman" w:hAnsi="Century Schoolbook"/>
        </w:rPr>
        <w:br/>
        <w:t>4: The target's skin hardens, granting it 15 temporary hit points that last until the end of the apparatus's next turn. If any temporary hit points remain when this effect expires, the target is petrified for 1 minute. The target can roll a DC 12 Strength saving throw at the end of each of its turns, ending the petrification on a success.</w:t>
      </w:r>
    </w:p>
    <w:p w14:paraId="1D6E7A2F"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rPr>
        <w:t> </w:t>
      </w:r>
    </w:p>
    <w:p w14:paraId="32523078"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Secondary Syringe.</w:t>
      </w:r>
      <w:r w:rsidRPr="00F561C4">
        <w:rPr>
          <w:rFonts w:ascii="Century Schoolbook" w:eastAsia="Times New Roman" w:hAnsi="Century Schoolbook"/>
          <w:i/>
          <w:iCs/>
        </w:rPr>
        <w:t xml:space="preserve"> Melee Weapon Attack</w:t>
      </w:r>
      <w:r w:rsidRPr="00F561C4">
        <w:rPr>
          <w:rFonts w:ascii="Century Schoolbook" w:eastAsia="Times New Roman" w:hAnsi="Century Schoolbook"/>
        </w:rPr>
        <w:t xml:space="preserve">: +5 to hit, reach 5 ft., one target. </w:t>
      </w:r>
      <w:r w:rsidRPr="00F561C4">
        <w:rPr>
          <w:rFonts w:ascii="Century Schoolbook" w:eastAsia="Times New Roman" w:hAnsi="Century Schoolbook"/>
          <w:i/>
          <w:iCs/>
        </w:rPr>
        <w:t>Hit</w:t>
      </w:r>
      <w:r w:rsidRPr="00F561C4">
        <w:rPr>
          <w:rFonts w:ascii="Century Schoolbook" w:eastAsia="Times New Roman" w:hAnsi="Century Schoolbook"/>
        </w:rPr>
        <w:t>: 1d4 damage, and the target rolls a DC 12 Wisdom saving throw. On a failed save, the target is charmed. As long as the apparatus remains latched on and the creature remains charmed, the apparatus takes no actions and the target makes its most effective melee weapon attacks against one of the apparatus's enemies, moving if necessary. The target receives a new saving throw at the end of each of its turns, ending the charmed condition on a success.</w:t>
      </w:r>
    </w:p>
    <w:p w14:paraId="161A4BCE" w14:textId="77777777" w:rsidR="0033378D" w:rsidRPr="00F561C4" w:rsidRDefault="0033378D" w:rsidP="0033378D">
      <w:pPr>
        <w:rPr>
          <w:rFonts w:ascii="Century Schoolbook" w:hAnsi="Century Schoolbook"/>
        </w:rPr>
      </w:pPr>
    </w:p>
    <w:p w14:paraId="346C894C" w14:textId="77777777" w:rsidR="0033378D" w:rsidRPr="00F561C4" w:rsidRDefault="0033378D">
      <w:pPr>
        <w:rPr>
          <w:rFonts w:ascii="Century Schoolbook" w:eastAsia="Times New Roman" w:hAnsi="Century Schoolbook" w:cs="Calibri Light"/>
          <w:color w:val="2E74B5"/>
          <w:sz w:val="32"/>
          <w:szCs w:val="32"/>
        </w:rPr>
      </w:pPr>
      <w:r w:rsidRPr="00F561C4">
        <w:rPr>
          <w:rFonts w:ascii="Century Schoolbook" w:eastAsia="Times New Roman" w:hAnsi="Century Schoolbook" w:cs="Calibri Light"/>
          <w:color w:val="2E74B5"/>
          <w:sz w:val="32"/>
          <w:szCs w:val="32"/>
        </w:rPr>
        <w:br w:type="page"/>
      </w:r>
    </w:p>
    <w:p w14:paraId="09DADA02" w14:textId="46F8088B" w:rsidR="0033378D" w:rsidRPr="00F561C4" w:rsidRDefault="0033378D" w:rsidP="0096633E">
      <w:pPr>
        <w:pStyle w:val="Heading3"/>
        <w:rPr>
          <w:rFonts w:ascii="Century Schoolbook" w:hAnsi="Century Schoolbook"/>
        </w:rPr>
      </w:pPr>
      <w:r w:rsidRPr="00F561C4">
        <w:rPr>
          <w:rFonts w:ascii="Century Schoolbook" w:hAnsi="Century Schoolbook"/>
        </w:rPr>
        <w:t>Ledgerman</w:t>
      </w:r>
    </w:p>
    <w:p w14:paraId="2BEA2CBC" w14:textId="77777777" w:rsidR="0033378D" w:rsidRPr="00F561C4" w:rsidRDefault="0033378D" w:rsidP="0033378D">
      <w:pPr>
        <w:spacing w:before="240" w:after="0" w:line="240" w:lineRule="auto"/>
        <w:rPr>
          <w:rFonts w:ascii="Century Schoolbook" w:eastAsia="Times New Roman" w:hAnsi="Century Schoolbook"/>
        </w:rPr>
      </w:pPr>
      <w:r w:rsidRPr="00F561C4">
        <w:rPr>
          <w:rFonts w:ascii="Century Schoolbook" w:eastAsia="Times New Roman" w:hAnsi="Century Schoolbook"/>
        </w:rPr>
        <w:t>This figure takes the shape of any common sentient race that has a concept of debt. Its form is a translucent dark blue or purple. It appears to be clothed in sober, professional clothes, bearing a ledger-book, an abacus, or anything else that current or previous local cultures used to manage financial matters. Often appearing in groups, ledgermen ruthlessly seek out debtors (real or imagined) and extract wealth from them.</w:t>
      </w:r>
    </w:p>
    <w:p w14:paraId="51C2F001" w14:textId="77777777" w:rsidR="0033378D" w:rsidRPr="00F561C4" w:rsidRDefault="0033378D" w:rsidP="0033378D">
      <w:pPr>
        <w:spacing w:before="240" w:after="0" w:line="240" w:lineRule="auto"/>
        <w:rPr>
          <w:rFonts w:ascii="Century Schoolbook" w:eastAsia="Times New Roman" w:hAnsi="Century Schoolbook"/>
        </w:rPr>
      </w:pPr>
      <w:r w:rsidRPr="00F561C4">
        <w:rPr>
          <w:rFonts w:ascii="Century Schoolbook" w:eastAsia="Times New Roman" w:hAnsi="Century Schoolbook"/>
          <w:b/>
          <w:bCs/>
          <w:i/>
          <w:iCs/>
        </w:rPr>
        <w:t>Astral Thought-forms.</w:t>
      </w:r>
      <w:r w:rsidRPr="00F561C4">
        <w:rPr>
          <w:rFonts w:ascii="Century Schoolbook" w:eastAsia="Times New Roman" w:hAnsi="Century Schoolbook"/>
        </w:rPr>
        <w:t xml:space="preserve"> Though they look ghostly, and indeed are often believed to be undead, ledgermen are instead the reified thought-form of a populace's fear of unpaid debts. When destroyed, a ledgerman disperses back to the psychic winds of the Astral Plane, but it is never long before a new one takes its place. They are especially likely to manifest when someone dies while desperately in debt.</w:t>
      </w:r>
    </w:p>
    <w:p w14:paraId="3E7E29AF" w14:textId="77777777" w:rsidR="0033378D" w:rsidRPr="00F561C4" w:rsidRDefault="0033378D" w:rsidP="0033378D">
      <w:pPr>
        <w:spacing w:before="240" w:after="0" w:line="240" w:lineRule="auto"/>
        <w:rPr>
          <w:rFonts w:ascii="Century Schoolbook" w:eastAsia="Times New Roman" w:hAnsi="Century Schoolbook"/>
        </w:rPr>
      </w:pPr>
      <w:r w:rsidRPr="00F561C4">
        <w:rPr>
          <w:rFonts w:ascii="Century Schoolbook" w:eastAsia="Times New Roman" w:hAnsi="Century Schoolbook"/>
          <w:b/>
          <w:bCs/>
          <w:i/>
          <w:iCs/>
        </w:rPr>
        <w:t>Hunger for Wealth.</w:t>
      </w:r>
      <w:r w:rsidRPr="00F561C4">
        <w:rPr>
          <w:rFonts w:ascii="Century Schoolbook" w:eastAsia="Times New Roman" w:hAnsi="Century Schoolbook"/>
        </w:rPr>
        <w:t xml:space="preserve"> The ledgerman's nature drives it to destroy physical wealth, in the form of coins, gemstones, precious metals (though not ore still in a vein), art objects, or magic items. When given wealth in any of these forms, it takes time to note the payment in its ledgers, leaving it distracted and vulnerable. If left in the presence of unattended wealth and not threatened with violence, it disintegrates large quantities of treasure at a time. The ledgerman has no special capacity to locate vaults or counting-houses, but if it found one by chance, it could wipe out vast fortunes in minutes.</w:t>
      </w:r>
    </w:p>
    <w:p w14:paraId="0911F7D1"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rPr>
        <w:t> </w:t>
      </w:r>
    </w:p>
    <w:p w14:paraId="01C0C168" w14:textId="31A9DC6F" w:rsidR="007F7760" w:rsidRDefault="007F7760" w:rsidP="007F7760">
      <w:pPr>
        <w:pStyle w:val="Heading4"/>
      </w:pPr>
      <w:r>
        <w:t>Ledgerman</w:t>
      </w:r>
    </w:p>
    <w:p w14:paraId="115CCD38" w14:textId="436E83BD"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i/>
          <w:iCs/>
        </w:rPr>
        <w:t>Small or Medium construct, lawful evil</w:t>
      </w:r>
    </w:p>
    <w:p w14:paraId="30398AFA"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 xml:space="preserve">Armor Class </w:t>
      </w:r>
      <w:r w:rsidRPr="00F561C4">
        <w:rPr>
          <w:rFonts w:ascii="Century Schoolbook" w:eastAsia="Times New Roman" w:hAnsi="Century Schoolbook"/>
        </w:rPr>
        <w:t>11</w:t>
      </w:r>
    </w:p>
    <w:p w14:paraId="2A95640D"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 xml:space="preserve">Hit Points </w:t>
      </w:r>
      <w:r w:rsidRPr="00F561C4">
        <w:rPr>
          <w:rFonts w:ascii="Century Schoolbook" w:eastAsia="Times New Roman" w:hAnsi="Century Schoolbook"/>
        </w:rPr>
        <w:t>176 (32d8 + 32)</w:t>
      </w:r>
    </w:p>
    <w:p w14:paraId="402C0849"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 xml:space="preserve">Speed </w:t>
      </w:r>
      <w:r w:rsidRPr="00F561C4">
        <w:rPr>
          <w:rFonts w:ascii="Century Schoolbook" w:eastAsia="Times New Roman" w:hAnsi="Century Schoolbook"/>
        </w:rPr>
        <w:t>30 ft., fly 30 ft.</w:t>
      </w:r>
    </w:p>
    <w:p w14:paraId="7446AFE2"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STR 10 (+0)   DEX 12 (+1)   CON 13 (+1)   INT 16 (+3)   WIS 12 (+1)   CHA (+1)</w:t>
      </w:r>
    </w:p>
    <w:p w14:paraId="56D6695C"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 </w:t>
      </w:r>
    </w:p>
    <w:p w14:paraId="7A94DCCA"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Skills</w:t>
      </w:r>
      <w:r w:rsidRPr="00F561C4">
        <w:rPr>
          <w:rFonts w:ascii="Century Schoolbook" w:eastAsia="Times New Roman" w:hAnsi="Century Schoolbook"/>
        </w:rPr>
        <w:t xml:space="preserve"> Insight +4, Intimidation +4</w:t>
      </w:r>
    </w:p>
    <w:p w14:paraId="3BE72094"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 xml:space="preserve">Damage Resistances </w:t>
      </w:r>
      <w:r w:rsidRPr="00F561C4">
        <w:rPr>
          <w:rFonts w:ascii="Century Schoolbook" w:eastAsia="Times New Roman" w:hAnsi="Century Schoolbook"/>
        </w:rPr>
        <w:t>bludgeoning, piercing, and slashing from nonmagical weapons that aren't silvered</w:t>
      </w:r>
    </w:p>
    <w:p w14:paraId="2CD99686"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Damage Immunities</w:t>
      </w:r>
      <w:r w:rsidRPr="00F561C4">
        <w:rPr>
          <w:rFonts w:ascii="Century Schoolbook" w:eastAsia="Times New Roman" w:hAnsi="Century Schoolbook"/>
        </w:rPr>
        <w:t xml:space="preserve"> poison</w:t>
      </w:r>
    </w:p>
    <w:p w14:paraId="32705478"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Condition Immunities</w:t>
      </w:r>
      <w:r w:rsidRPr="00F561C4">
        <w:rPr>
          <w:rFonts w:ascii="Century Schoolbook" w:eastAsia="Times New Roman" w:hAnsi="Century Schoolbook"/>
        </w:rPr>
        <w:t xml:space="preserve"> exhaustion, frightened, grappled, paralyzed, petrified, poisoned, restrained</w:t>
      </w:r>
    </w:p>
    <w:p w14:paraId="1A654581"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Senses</w:t>
      </w:r>
      <w:r w:rsidRPr="00F561C4">
        <w:rPr>
          <w:rFonts w:ascii="Century Schoolbook" w:eastAsia="Times New Roman" w:hAnsi="Century Schoolbook"/>
        </w:rPr>
        <w:t xml:space="preserve"> darkvision 60 ft., passive Perception 11</w:t>
      </w:r>
    </w:p>
    <w:p w14:paraId="3A282B66"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Languages</w:t>
      </w:r>
      <w:r w:rsidRPr="00F561C4">
        <w:rPr>
          <w:rFonts w:ascii="Century Schoolbook" w:eastAsia="Times New Roman" w:hAnsi="Century Schoolbook"/>
        </w:rPr>
        <w:t xml:space="preserve"> Common</w:t>
      </w:r>
    </w:p>
    <w:p w14:paraId="3215B11C"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 xml:space="preserve">Challenge </w:t>
      </w:r>
      <w:r w:rsidRPr="00F561C4">
        <w:rPr>
          <w:rFonts w:ascii="Century Schoolbook" w:eastAsia="Times New Roman" w:hAnsi="Century Schoolbook"/>
        </w:rPr>
        <w:t>7 (2,900 XP)</w:t>
      </w:r>
    </w:p>
    <w:p w14:paraId="05385CD6"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Debts to Pay.</w:t>
      </w:r>
      <w:r w:rsidRPr="00F561C4">
        <w:rPr>
          <w:rFonts w:ascii="Century Schoolbook" w:eastAsia="Times New Roman" w:hAnsi="Century Schoolbook"/>
        </w:rPr>
        <w:t xml:space="preserve"> When a willing creature gives a ledgerman coins, precious metals, gemstones, art objects, or magic items worth at least 50 gold pieces, the ledgerman takes no actions and becomes vulnerable to all damage types except poison until the end of that creature's next turn.</w:t>
      </w:r>
    </w:p>
    <w:p w14:paraId="5E4E332A"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 </w:t>
      </w:r>
    </w:p>
    <w:p w14:paraId="790DBFA6"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Incorporeal Movement.</w:t>
      </w:r>
      <w:r w:rsidRPr="00F561C4">
        <w:rPr>
          <w:rFonts w:ascii="Century Schoolbook" w:eastAsia="Times New Roman" w:hAnsi="Century Schoolbook"/>
        </w:rPr>
        <w:t xml:space="preserve"> The ledgerman can move through other creatures and objects as if they were difficult terrain. It takes 5 (1d10) force damage if it ends its turn inside an object.</w:t>
      </w:r>
    </w:p>
    <w:p w14:paraId="1F7E4B01"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 </w:t>
      </w:r>
    </w:p>
    <w:p w14:paraId="4B10170A" w14:textId="77777777" w:rsidR="0033378D" w:rsidRPr="00F561C4" w:rsidRDefault="0033378D" w:rsidP="0033378D">
      <w:pPr>
        <w:spacing w:before="40" w:after="0" w:line="240" w:lineRule="auto"/>
        <w:rPr>
          <w:rFonts w:ascii="Century Schoolbook" w:eastAsia="Times New Roman" w:hAnsi="Century Schoolbook" w:cs="Calibri Light"/>
          <w:color w:val="2E74B5"/>
          <w:sz w:val="26"/>
          <w:szCs w:val="26"/>
        </w:rPr>
      </w:pPr>
      <w:r w:rsidRPr="00F561C4">
        <w:rPr>
          <w:rFonts w:ascii="Century Schoolbook" w:eastAsia="Times New Roman" w:hAnsi="Century Schoolbook" w:cs="Calibri Light"/>
          <w:color w:val="2E74B5"/>
          <w:sz w:val="26"/>
          <w:szCs w:val="26"/>
        </w:rPr>
        <w:t>Actions</w:t>
      </w:r>
    </w:p>
    <w:p w14:paraId="4350C4E2"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Multiattack.</w:t>
      </w:r>
      <w:r w:rsidRPr="00F561C4">
        <w:rPr>
          <w:rFonts w:ascii="Century Schoolbook" w:eastAsia="Times New Roman" w:hAnsi="Century Schoolbook"/>
        </w:rPr>
        <w:t xml:space="preserve"> The ledgerman uses Tarnishing Touch twice.</w:t>
      </w:r>
    </w:p>
    <w:p w14:paraId="0C9DDB4F"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rPr>
        <w:t> </w:t>
      </w:r>
    </w:p>
    <w:p w14:paraId="1EF32AEF"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 xml:space="preserve">Tarnishing Touch. </w:t>
      </w:r>
      <w:r w:rsidRPr="00F561C4">
        <w:rPr>
          <w:rFonts w:ascii="Century Schoolbook" w:eastAsia="Times New Roman" w:hAnsi="Century Schoolbook"/>
        </w:rPr>
        <w:t>The ledgerman chooses one creature it can see within 5 feet. That creature rolls a Charisma saving throw, suffering 3d10 acid damage on a failed save, or half damage on a success, as the ledgerman's touch corrodes everything of value. It can also target unattended inanimate objects; one Tarnishing Touch destroys up to 300 gp in value.</w:t>
      </w:r>
    </w:p>
    <w:p w14:paraId="71C2E65E"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rPr>
        <w:t> </w:t>
      </w:r>
    </w:p>
    <w:p w14:paraId="5D0C924B" w14:textId="77777777" w:rsidR="0033378D" w:rsidRPr="00F561C4" w:rsidRDefault="0033378D" w:rsidP="0033378D">
      <w:pPr>
        <w:spacing w:before="40" w:after="0" w:line="240" w:lineRule="auto"/>
        <w:rPr>
          <w:rFonts w:ascii="Century Schoolbook" w:eastAsia="Times New Roman" w:hAnsi="Century Schoolbook" w:cs="Calibri Light"/>
          <w:color w:val="2E74B5"/>
          <w:sz w:val="26"/>
          <w:szCs w:val="26"/>
        </w:rPr>
      </w:pPr>
      <w:r w:rsidRPr="00F561C4">
        <w:rPr>
          <w:rFonts w:ascii="Century Schoolbook" w:eastAsia="Times New Roman" w:hAnsi="Century Schoolbook" w:cs="Calibri Light"/>
          <w:color w:val="2E74B5"/>
          <w:sz w:val="26"/>
          <w:szCs w:val="26"/>
        </w:rPr>
        <w:t>Reactions</w:t>
      </w:r>
    </w:p>
    <w:p w14:paraId="465521AF"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Balance the Scales.</w:t>
      </w:r>
      <w:r w:rsidRPr="00F561C4">
        <w:rPr>
          <w:rFonts w:ascii="Century Schoolbook" w:eastAsia="Times New Roman" w:hAnsi="Century Schoolbook"/>
        </w:rPr>
        <w:t xml:space="preserve"> When a creature within 10 feet deals damage to it, the ledgerman can use its reaction to deal 10 (3d6) psychic damage to that creature.</w:t>
      </w:r>
    </w:p>
    <w:p w14:paraId="4AFA19A1" w14:textId="77777777" w:rsidR="0033378D" w:rsidRPr="00F561C4" w:rsidRDefault="0033378D" w:rsidP="0033378D">
      <w:pPr>
        <w:rPr>
          <w:rFonts w:ascii="Century Schoolbook" w:hAnsi="Century Schoolbook"/>
        </w:rPr>
      </w:pPr>
    </w:p>
    <w:p w14:paraId="0E621B6D" w14:textId="77777777" w:rsidR="0033378D" w:rsidRPr="00F561C4" w:rsidRDefault="0033378D">
      <w:pPr>
        <w:rPr>
          <w:rFonts w:ascii="Century Schoolbook" w:eastAsia="Times New Roman" w:hAnsi="Century Schoolbook" w:cs="Calibri Light"/>
          <w:color w:val="2E74B5"/>
          <w:sz w:val="32"/>
          <w:szCs w:val="32"/>
        </w:rPr>
      </w:pPr>
      <w:r w:rsidRPr="00F561C4">
        <w:rPr>
          <w:rFonts w:ascii="Century Schoolbook" w:eastAsia="Times New Roman" w:hAnsi="Century Schoolbook" w:cs="Calibri Light"/>
          <w:color w:val="2E74B5"/>
          <w:sz w:val="32"/>
          <w:szCs w:val="32"/>
        </w:rPr>
        <w:br w:type="page"/>
      </w:r>
    </w:p>
    <w:p w14:paraId="77B61445" w14:textId="42DC096B" w:rsidR="0033378D" w:rsidRPr="00F561C4" w:rsidRDefault="0033378D" w:rsidP="0096633E">
      <w:pPr>
        <w:pStyle w:val="Heading3"/>
        <w:rPr>
          <w:rFonts w:ascii="Century Schoolbook" w:hAnsi="Century Schoolbook"/>
        </w:rPr>
      </w:pPr>
      <w:r w:rsidRPr="00F561C4">
        <w:rPr>
          <w:rFonts w:ascii="Century Schoolbook" w:hAnsi="Century Schoolbook"/>
        </w:rPr>
        <w:t>Red Leech Tide</w:t>
      </w:r>
    </w:p>
    <w:p w14:paraId="1F3492A7"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rPr>
        <w:t xml:space="preserve">Even the leeches of Salt-in-Wounds are changed by the city's effluvium. Red leech tides are swarms of red leeches, connected by a hivemind that grants them lethal cunning when in large groups. As predators, they engage in ambush tactics against far greater prey than common leeches. </w:t>
      </w:r>
    </w:p>
    <w:p w14:paraId="3EEAE69C"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rPr>
        <w:t> </w:t>
      </w:r>
    </w:p>
    <w:p w14:paraId="549DD59F"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b/>
          <w:bCs/>
          <w:i/>
          <w:iCs/>
        </w:rPr>
        <w:t>Predator and Parasite.</w:t>
      </w:r>
      <w:r w:rsidRPr="00F561C4">
        <w:rPr>
          <w:rFonts w:ascii="Century Schoolbook" w:eastAsia="Times New Roman" w:hAnsi="Century Schoolbook"/>
        </w:rPr>
        <w:t xml:space="preserve"> Red leech tides sometimes gain strange powers when they drink the blood of sorcerers or monsters. Particularly when their intellect is enhanced with proximity to additional red leech tide swarms, they favor targets that show signs of innate power that the red leech tides can absorb.</w:t>
      </w:r>
    </w:p>
    <w:p w14:paraId="461924A1" w14:textId="5C013E31" w:rsidR="0033378D" w:rsidRPr="00F561C4" w:rsidRDefault="0033378D" w:rsidP="007F7760">
      <w:pPr>
        <w:pStyle w:val="Heading4"/>
      </w:pPr>
      <w:r w:rsidRPr="00F561C4">
        <w:t> </w:t>
      </w:r>
      <w:r w:rsidR="007F7760">
        <w:t>Red Leech Tide</w:t>
      </w:r>
    </w:p>
    <w:p w14:paraId="4D9F1598"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i/>
          <w:iCs/>
        </w:rPr>
        <w:t>Medium swarm of tiny beasts, unaligned</w:t>
      </w:r>
    </w:p>
    <w:p w14:paraId="6B0C51A4"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Armor Class</w:t>
      </w:r>
      <w:r w:rsidRPr="00F561C4">
        <w:rPr>
          <w:rFonts w:ascii="Century Schoolbook" w:eastAsia="Times New Roman" w:hAnsi="Century Schoolbook"/>
        </w:rPr>
        <w:t xml:space="preserve"> 12</w:t>
      </w:r>
    </w:p>
    <w:p w14:paraId="52A4F038"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Hit Points</w:t>
      </w:r>
      <w:r w:rsidRPr="00F561C4">
        <w:rPr>
          <w:rFonts w:ascii="Century Schoolbook" w:eastAsia="Times New Roman" w:hAnsi="Century Schoolbook"/>
        </w:rPr>
        <w:t xml:space="preserve"> 77 (14d8 + 14)</w:t>
      </w:r>
    </w:p>
    <w:p w14:paraId="1CA08710"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Speed</w:t>
      </w:r>
      <w:r w:rsidRPr="00F561C4">
        <w:rPr>
          <w:rFonts w:ascii="Century Schoolbook" w:eastAsia="Times New Roman" w:hAnsi="Century Schoolbook"/>
        </w:rPr>
        <w:t xml:space="preserve"> 20 ft., swim 30 ft.</w:t>
      </w:r>
    </w:p>
    <w:p w14:paraId="556A27CF"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STR 10 (+0)   DEX 14 (+2)    CON 12 (+1)   INT 6 (-2)   WIS 12 (+1)   CHA 3 (-4)</w:t>
      </w:r>
    </w:p>
    <w:p w14:paraId="64861679"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 </w:t>
      </w:r>
    </w:p>
    <w:p w14:paraId="07191DD7"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Damage Resistances</w:t>
      </w:r>
      <w:r w:rsidRPr="00F561C4">
        <w:rPr>
          <w:rFonts w:ascii="Century Schoolbook" w:eastAsia="Times New Roman" w:hAnsi="Century Schoolbook"/>
        </w:rPr>
        <w:t xml:space="preserve"> bludgeoning, piercing, slashing</w:t>
      </w:r>
    </w:p>
    <w:p w14:paraId="699A7A93"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Condition Immunities</w:t>
      </w:r>
      <w:r w:rsidRPr="00F561C4">
        <w:rPr>
          <w:rFonts w:ascii="Century Schoolbook" w:eastAsia="Times New Roman" w:hAnsi="Century Schoolbook"/>
        </w:rPr>
        <w:t xml:space="preserve"> charmed, frightened, paralyzed, petrified, prone, restrained, stunned</w:t>
      </w:r>
    </w:p>
    <w:p w14:paraId="665D3F74"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Senses</w:t>
      </w:r>
      <w:r w:rsidRPr="00F561C4">
        <w:rPr>
          <w:rFonts w:ascii="Century Schoolbook" w:eastAsia="Times New Roman" w:hAnsi="Century Schoolbook"/>
        </w:rPr>
        <w:t xml:space="preserve"> blindsight 10 ft., passive Perception</w:t>
      </w:r>
    </w:p>
    <w:p w14:paraId="22582E1E"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Languages</w:t>
      </w:r>
      <w:r w:rsidRPr="00F561C4">
        <w:rPr>
          <w:rFonts w:ascii="Century Schoolbook" w:eastAsia="Times New Roman" w:hAnsi="Century Schoolbook"/>
        </w:rPr>
        <w:t xml:space="preserve"> --</w:t>
      </w:r>
    </w:p>
    <w:p w14:paraId="2BEDFABC"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rPr>
        <w:t>Challenge</w:t>
      </w:r>
      <w:r w:rsidRPr="00F561C4">
        <w:rPr>
          <w:rFonts w:ascii="Century Schoolbook" w:eastAsia="Times New Roman" w:hAnsi="Century Schoolbook"/>
        </w:rPr>
        <w:t xml:space="preserve"> 2 (450 XP)</w:t>
      </w:r>
    </w:p>
    <w:p w14:paraId="63B8BCDC"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Swarm.</w:t>
      </w:r>
      <w:r w:rsidRPr="00F561C4">
        <w:rPr>
          <w:rFonts w:ascii="Century Schoolbook" w:eastAsia="Times New Roman" w:hAnsi="Century Schoolbook"/>
        </w:rPr>
        <w:t xml:space="preserve"> The swarm can occupy another creature's space and vice versa, and the swarm can move through any opening large enough for a Tiny red leech. The swarm can't regain hit points or gain temporary hit points.</w:t>
      </w:r>
    </w:p>
    <w:p w14:paraId="41323776"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 </w:t>
      </w:r>
    </w:p>
    <w:p w14:paraId="3E868727"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Blood Drain.</w:t>
      </w:r>
      <w:r w:rsidRPr="00F561C4">
        <w:rPr>
          <w:rFonts w:ascii="Century Schoolbook" w:eastAsia="Times New Roman" w:hAnsi="Century Schoolbook"/>
        </w:rPr>
        <w:t xml:space="preserve"> A creature that starts its turn grappled by a red leech tide suffers 10 (3d6) necrotic damage from blood drain.  </w:t>
      </w:r>
    </w:p>
    <w:p w14:paraId="49FBC27A"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rPr>
        <w:t> </w:t>
      </w:r>
    </w:p>
    <w:p w14:paraId="5A609DF5"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Hivemind.</w:t>
      </w:r>
      <w:r w:rsidRPr="00F561C4">
        <w:rPr>
          <w:rFonts w:ascii="Century Schoolbook" w:eastAsia="Times New Roman" w:hAnsi="Century Schoolbook"/>
        </w:rPr>
        <w:t xml:space="preserve"> If one other Medium red leech tide is within 60 feet, both have Int 8 (-1) and Cha 5 (-3). If two other Medium red leech tides are within 60 feet, all three have Int 10 (+0) and Cha 7 (-2) and proficiency in Intelligence saves (total modifier +2). If three or more other Medium red leech tides are within 60 feet, all four have Int 12 (+1) and Cha 9 (-1), and they gain telepathy with a 60-ft range and resistance to psychic damage.</w:t>
      </w:r>
    </w:p>
    <w:p w14:paraId="47989F76"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 </w:t>
      </w:r>
    </w:p>
    <w:p w14:paraId="452A5B71" w14:textId="77777777" w:rsidR="0033378D" w:rsidRPr="00F561C4" w:rsidRDefault="0033378D" w:rsidP="0033378D">
      <w:pPr>
        <w:spacing w:before="40" w:after="0" w:line="240" w:lineRule="auto"/>
        <w:rPr>
          <w:rFonts w:ascii="Century Schoolbook" w:eastAsia="Times New Roman" w:hAnsi="Century Schoolbook" w:cs="Calibri Light"/>
          <w:color w:val="2E74B5"/>
          <w:sz w:val="26"/>
          <w:szCs w:val="26"/>
        </w:rPr>
      </w:pPr>
      <w:r w:rsidRPr="00F561C4">
        <w:rPr>
          <w:rFonts w:ascii="Century Schoolbook" w:eastAsia="Times New Roman" w:hAnsi="Century Schoolbook" w:cs="Calibri Light"/>
          <w:color w:val="2E74B5"/>
          <w:sz w:val="26"/>
          <w:szCs w:val="26"/>
        </w:rPr>
        <w:t>Actions</w:t>
      </w:r>
    </w:p>
    <w:p w14:paraId="0502D545" w14:textId="77777777" w:rsidR="0033378D" w:rsidRPr="00F561C4" w:rsidRDefault="0033378D" w:rsidP="0033378D">
      <w:pPr>
        <w:spacing w:line="240" w:lineRule="auto"/>
        <w:rPr>
          <w:rFonts w:ascii="Century Schoolbook" w:eastAsia="Times New Roman" w:hAnsi="Century Schoolbook"/>
        </w:rPr>
      </w:pPr>
      <w:r w:rsidRPr="00F561C4">
        <w:rPr>
          <w:rFonts w:ascii="Century Schoolbook" w:eastAsia="Times New Roman" w:hAnsi="Century Schoolbook"/>
          <w:b/>
          <w:bCs/>
          <w:i/>
          <w:iCs/>
        </w:rPr>
        <w:t xml:space="preserve">Bites. </w:t>
      </w:r>
      <w:r w:rsidRPr="00F561C4">
        <w:rPr>
          <w:rFonts w:ascii="Century Schoolbook" w:eastAsia="Times New Roman" w:hAnsi="Century Schoolbook"/>
          <w:i/>
          <w:iCs/>
        </w:rPr>
        <w:t>Melee Weapon Attack:</w:t>
      </w:r>
      <w:r w:rsidRPr="00F561C4">
        <w:rPr>
          <w:rFonts w:ascii="Century Schoolbook" w:eastAsia="Times New Roman" w:hAnsi="Century Schoolbook"/>
        </w:rPr>
        <w:t xml:space="preserve"> +4 to hit, reach 0 ft., one creature in the swarm's space. </w:t>
      </w:r>
      <w:r w:rsidRPr="00F561C4">
        <w:rPr>
          <w:rFonts w:ascii="Century Schoolbook" w:eastAsia="Times New Roman" w:hAnsi="Century Schoolbook"/>
          <w:i/>
          <w:iCs/>
        </w:rPr>
        <w:t>Hit</w:t>
      </w:r>
      <w:r w:rsidRPr="00F561C4">
        <w:rPr>
          <w:rFonts w:ascii="Century Schoolbook" w:eastAsia="Times New Roman" w:hAnsi="Century Schoolbook"/>
        </w:rPr>
        <w:t>: 9 (2d6 + 2) piercing damage, or 5 (1d6 + 2) if the red leech tide has half its hit points or fewer. The target is grappled (escape DC 10).</w:t>
      </w:r>
    </w:p>
    <w:p w14:paraId="58BC7C06"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rPr>
        <w:t> </w:t>
      </w:r>
    </w:p>
    <w:p w14:paraId="51EEE8B7"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b/>
          <w:bCs/>
        </w:rPr>
        <w:t>Sidebar: Blood is Power</w:t>
      </w:r>
    </w:p>
    <w:p w14:paraId="55629BF5"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rPr>
        <w:t>Red leech tides often retain a fraction of the power of previous victims. Increase a red leech tide to CR 3 by adding any of the following features.</w:t>
      </w:r>
    </w:p>
    <w:p w14:paraId="4305D9EC"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rPr>
        <w:t>1: The red leech tide fed off of something poisonous. A creature that starts its turn within 5 feet of the red leech tide rolls a DC 10 Constitution saving throw. On a failed save, the creature is poisoned until the beginning of its next turn.</w:t>
      </w:r>
    </w:p>
    <w:p w14:paraId="52861D5B"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rPr>
        <w:t>2: The red leech tide fed off an aquatic aberration. A creature that suffers damage from the red leech tide's Blood Drain feature must roll a DC 10 Constitution saving throw. On a failed save, tentacles grow from the wound, writhing and hampering coordinated movement. The creature suffers disadvantage on all attacks and ability checks using Strength or Dexterity until the tentacles are removed. Removing the tentacles requires an action that inflicts 1d10 slashing damage on the target, or half that if the creature removing them rolls a successful DC 15 Wisdom (Medicine) check.</w:t>
      </w:r>
    </w:p>
    <w:p w14:paraId="7E21181A"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rPr>
        <w:t>3: The red leech tide fed off a humanoid with a magically-potent bloodline. The red leech tide and all creatures of its choice within 10 feet gain advantage on saving throws against spells. When a creature casts a spell within 10 feet of the red leech tide, the red leech tide can spend its reaction to deal its Blood Drain damage to that creature.</w:t>
      </w:r>
    </w:p>
    <w:p w14:paraId="56A69ACD" w14:textId="77777777" w:rsidR="0033378D" w:rsidRPr="00F561C4" w:rsidRDefault="0033378D" w:rsidP="0033378D">
      <w:pPr>
        <w:spacing w:after="0" w:line="240" w:lineRule="auto"/>
        <w:rPr>
          <w:rFonts w:ascii="Century Schoolbook" w:eastAsia="Times New Roman" w:hAnsi="Century Schoolbook"/>
        </w:rPr>
      </w:pPr>
      <w:r w:rsidRPr="00F561C4">
        <w:rPr>
          <w:rFonts w:ascii="Century Schoolbook" w:eastAsia="Times New Roman" w:hAnsi="Century Schoolbook"/>
        </w:rPr>
        <w:t>4: The red leech tide fed off of a fiend. When a creature starts its turn within 10 feet of the red leech tide, the creature must roll a DC 10 Wisdom saving throw, becoming frightened until the beginning of its next turn on a failure.</w:t>
      </w:r>
    </w:p>
    <w:p w14:paraId="508D7FF7" w14:textId="77777777" w:rsidR="0033378D" w:rsidRPr="00F561C4" w:rsidRDefault="0033378D" w:rsidP="0033378D">
      <w:pPr>
        <w:rPr>
          <w:rFonts w:ascii="Century Schoolbook" w:hAnsi="Century Schoolbook"/>
        </w:rPr>
      </w:pPr>
    </w:p>
    <w:p w14:paraId="42EAF87B" w14:textId="3E61D23F" w:rsidR="007839ED" w:rsidRPr="00F561C4" w:rsidRDefault="0018651B">
      <w:pPr>
        <w:rPr>
          <w:rFonts w:ascii="Century Schoolbook" w:hAnsi="Century Schoolbook"/>
        </w:rPr>
      </w:pPr>
      <w:r w:rsidRPr="00F561C4">
        <w:rPr>
          <w:rFonts w:ascii="Century Schoolbook" w:hAnsi="Century Schoolbook"/>
        </w:rPr>
        <w:br w:type="page"/>
      </w:r>
    </w:p>
    <w:p w14:paraId="1E81C40F" w14:textId="18A6491B" w:rsidR="007839ED" w:rsidRPr="00F561C4" w:rsidRDefault="003A1E33" w:rsidP="003A1E33">
      <w:pPr>
        <w:pStyle w:val="Heading1"/>
        <w:rPr>
          <w:rFonts w:ascii="Century Schoolbook" w:hAnsi="Century Schoolbook"/>
        </w:rPr>
      </w:pPr>
      <w:r w:rsidRPr="00F561C4">
        <w:rPr>
          <w:rFonts w:ascii="Century Schoolbook" w:hAnsi="Century Schoolbook"/>
        </w:rPr>
        <w:t>Appendix</w:t>
      </w:r>
      <w:r w:rsidR="00965011" w:rsidRPr="00F561C4">
        <w:rPr>
          <w:rFonts w:ascii="Century Schoolbook" w:hAnsi="Century Schoolbook"/>
        </w:rPr>
        <w:t xml:space="preserve"> </w:t>
      </w:r>
      <w:r w:rsidRPr="00F561C4">
        <w:rPr>
          <w:rFonts w:ascii="Century Schoolbook" w:hAnsi="Century Schoolbook"/>
        </w:rPr>
        <w:t>1:</w:t>
      </w:r>
      <w:r w:rsidR="00965011" w:rsidRPr="00F561C4">
        <w:rPr>
          <w:rFonts w:ascii="Century Schoolbook" w:hAnsi="Century Schoolbook"/>
        </w:rPr>
        <w:t xml:space="preserve"> </w:t>
      </w:r>
      <w:r w:rsidR="0018651B" w:rsidRPr="00F561C4">
        <w:rPr>
          <w:rFonts w:ascii="Century Schoolbook" w:hAnsi="Century Schoolbook"/>
        </w:rPr>
        <w:t>Intro</w:t>
      </w:r>
      <w:r w:rsidR="00965011" w:rsidRPr="00F561C4">
        <w:rPr>
          <w:rFonts w:ascii="Century Schoolbook" w:hAnsi="Century Schoolbook"/>
        </w:rPr>
        <w:t xml:space="preserve"> </w:t>
      </w:r>
      <w:r w:rsidR="0018651B" w:rsidRPr="00F561C4">
        <w:rPr>
          <w:rFonts w:ascii="Century Schoolbook" w:hAnsi="Century Schoolbook"/>
        </w:rPr>
        <w:t>Adventure</w:t>
      </w:r>
      <w:r w:rsidR="00965011" w:rsidRPr="00F561C4">
        <w:rPr>
          <w:rFonts w:ascii="Century Schoolbook" w:hAnsi="Century Schoolbook"/>
        </w:rPr>
        <w:t xml:space="preserve"> </w:t>
      </w:r>
      <w:r w:rsidRPr="00F561C4">
        <w:rPr>
          <w:rFonts w:ascii="Century Schoolbook" w:hAnsi="Century Schoolbook"/>
        </w:rPr>
        <w:t>-</w:t>
      </w:r>
      <w:r w:rsidR="00965011" w:rsidRPr="00F561C4">
        <w:rPr>
          <w:rFonts w:ascii="Century Schoolbook" w:hAnsi="Century Schoolbook"/>
        </w:rPr>
        <w:t xml:space="preserve"> </w:t>
      </w:r>
      <w:r w:rsidR="0018651B" w:rsidRPr="00F561C4">
        <w:rPr>
          <w:rFonts w:ascii="Century Schoolbook" w:hAnsi="Century Schoolbook"/>
          <w:b/>
        </w:rPr>
        <w:t>Gothmork’s</w:t>
      </w:r>
      <w:r w:rsidR="00965011" w:rsidRPr="00F561C4">
        <w:rPr>
          <w:rFonts w:ascii="Century Schoolbook" w:hAnsi="Century Schoolbook"/>
          <w:b/>
        </w:rPr>
        <w:t xml:space="preserve"> </w:t>
      </w:r>
      <w:r w:rsidR="0018651B" w:rsidRPr="00F561C4">
        <w:rPr>
          <w:rFonts w:ascii="Century Schoolbook" w:hAnsi="Century Schoolbook"/>
          <w:b/>
        </w:rPr>
        <w:t>Grub</w:t>
      </w:r>
      <w:r w:rsidR="00965011" w:rsidRPr="00F561C4">
        <w:rPr>
          <w:rFonts w:ascii="Century Schoolbook" w:hAnsi="Century Schoolbook"/>
          <w:b/>
        </w:rPr>
        <w:t xml:space="preserve"> </w:t>
      </w:r>
      <w:r w:rsidR="0018651B" w:rsidRPr="00F561C4">
        <w:rPr>
          <w:rFonts w:ascii="Century Schoolbook" w:hAnsi="Century Schoolbook"/>
          <w:b/>
        </w:rPr>
        <w:t>House</w:t>
      </w:r>
    </w:p>
    <w:p w14:paraId="02147CD4" w14:textId="04051540" w:rsidR="003A1E33" w:rsidRPr="00F561C4" w:rsidRDefault="003A1E33" w:rsidP="003A1E33">
      <w:pPr>
        <w:pStyle w:val="Heading2"/>
        <w:rPr>
          <w:rFonts w:ascii="Century Schoolbook" w:hAnsi="Century Schoolbook"/>
        </w:rPr>
      </w:pPr>
      <w:r w:rsidRPr="00F561C4">
        <w:rPr>
          <w:rFonts w:ascii="Century Schoolbook" w:hAnsi="Century Schoolbook"/>
        </w:rPr>
        <w:t>Introduction</w:t>
      </w:r>
    </w:p>
    <w:p w14:paraId="734B4485" w14:textId="280A379A"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Gothmork’s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6B3F76" w:rsidRPr="00F561C4">
        <w:rPr>
          <w:rFonts w:ascii="Century Schoolbook" w:eastAsia="Droid Sans" w:hAnsi="Century Schoolbook" w:cs="Droid Sans"/>
          <w:sz w:val="28"/>
          <w:szCs w:val="28"/>
        </w:rPr>
        <w:t>perhaps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eatery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Tail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Gothmork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staffed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scruffy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cooks,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lousy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crowded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conditions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desperate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terrible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drink.</w:t>
      </w:r>
    </w:p>
    <w:p w14:paraId="2A0B78D8" w14:textId="7816978D"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customers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half-orcs,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abject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brigands, gangsters, ne’er-do-wells and 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interfere.</w:t>
      </w:r>
    </w:p>
    <w:p w14:paraId="1527C632" w14:textId="77777777" w:rsidR="007839ED" w:rsidRPr="00F561C4" w:rsidRDefault="007839ED">
      <w:pPr>
        <w:rPr>
          <w:rFonts w:ascii="Century Schoolbook" w:eastAsia="Droid Sans" w:hAnsi="Century Schoolbook" w:cs="Droid Sans"/>
          <w:sz w:val="28"/>
          <w:szCs w:val="28"/>
        </w:rPr>
      </w:pPr>
    </w:p>
    <w:p w14:paraId="31EB29D5" w14:textId="01A86008"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bowl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copper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piece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tankard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copper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piece.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blandly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unpleasant.</w:t>
      </w:r>
    </w:p>
    <w:p w14:paraId="25B096AA" w14:textId="77777777" w:rsidR="007839ED" w:rsidRPr="00F561C4" w:rsidRDefault="007839ED">
      <w:pPr>
        <w:rPr>
          <w:rFonts w:ascii="Century Schoolbook" w:eastAsia="Droid Sans" w:hAnsi="Century Schoolbook" w:cs="Droid Sans"/>
          <w:sz w:val="28"/>
          <w:szCs w:val="28"/>
        </w:rPr>
      </w:pPr>
    </w:p>
    <w:p w14:paraId="0290B9C6" w14:textId="15C0E9FF"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Both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bodies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Gothmork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parasites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harvested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p>
    <w:p w14:paraId="05339562" w14:textId="6EF339A8" w:rsidR="007839ED" w:rsidRPr="00F561C4" w:rsidRDefault="0018651B" w:rsidP="0091650C">
      <w:pPr>
        <w:pStyle w:val="Heading3"/>
        <w:rPr>
          <w:rFonts w:ascii="Century Schoolbook" w:hAnsi="Century Schoolbook"/>
        </w:rPr>
      </w:pP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Stew:</w:t>
      </w:r>
      <w:r w:rsidR="00965011" w:rsidRPr="00F561C4">
        <w:rPr>
          <w:rFonts w:ascii="Century Schoolbook" w:hAnsi="Century Schoolbook"/>
        </w:rPr>
        <w:t xml:space="preserve"> </w:t>
      </w:r>
      <w:r w:rsidRPr="00F561C4">
        <w:rPr>
          <w:rFonts w:ascii="Century Schoolbook" w:hAnsi="Century Schoolbook"/>
        </w:rPr>
        <w:t>Worm</w:t>
      </w:r>
      <w:r w:rsidR="00965011" w:rsidRPr="00F561C4">
        <w:rPr>
          <w:rFonts w:ascii="Century Schoolbook" w:hAnsi="Century Schoolbook"/>
        </w:rPr>
        <w:t xml:space="preserve"> </w:t>
      </w:r>
      <w:r w:rsidRPr="00F561C4">
        <w:rPr>
          <w:rFonts w:ascii="Century Schoolbook" w:hAnsi="Century Schoolbook"/>
        </w:rPr>
        <w:t>Stew</w:t>
      </w:r>
    </w:p>
    <w:p w14:paraId="26F689C7" w14:textId="02E4EC97"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filling,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tastes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vaguely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chicken,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porridge,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pinch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unpleasant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doesn’t,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taste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stretch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imagination.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filling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dangerous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eat.</w:t>
      </w:r>
    </w:p>
    <w:p w14:paraId="5B10521A" w14:textId="2161A060" w:rsidR="007839ED" w:rsidRPr="00F561C4" w:rsidRDefault="0018651B" w:rsidP="0091650C">
      <w:pPr>
        <w:pStyle w:val="Heading3"/>
        <w:rPr>
          <w:rFonts w:ascii="Century Schoolbook" w:hAnsi="Century Schoolbook"/>
        </w:rPr>
      </w:pP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House</w:t>
      </w:r>
      <w:r w:rsidR="00965011" w:rsidRPr="00F561C4">
        <w:rPr>
          <w:rFonts w:ascii="Century Schoolbook" w:hAnsi="Century Schoolbook"/>
        </w:rPr>
        <w:t xml:space="preserve"> </w:t>
      </w:r>
      <w:r w:rsidRPr="00F561C4">
        <w:rPr>
          <w:rFonts w:ascii="Century Schoolbook" w:hAnsi="Century Schoolbook"/>
        </w:rPr>
        <w:t>Ale:</w:t>
      </w:r>
      <w:r w:rsidR="00965011" w:rsidRPr="00F561C4">
        <w:rPr>
          <w:rFonts w:ascii="Century Schoolbook" w:hAnsi="Century Schoolbook"/>
        </w:rPr>
        <w:t xml:space="preserve"> </w:t>
      </w:r>
      <w:r w:rsidRPr="00F561C4">
        <w:rPr>
          <w:rFonts w:ascii="Century Schoolbook" w:hAnsi="Century Schoolbook"/>
        </w:rPr>
        <w:t>Worm</w:t>
      </w:r>
      <w:r w:rsidR="00965011" w:rsidRPr="00F561C4">
        <w:rPr>
          <w:rFonts w:ascii="Century Schoolbook" w:hAnsi="Century Schoolbook"/>
        </w:rPr>
        <w:t xml:space="preserve"> </w:t>
      </w:r>
      <w:r w:rsidRPr="00F561C4">
        <w:rPr>
          <w:rFonts w:ascii="Century Schoolbook" w:hAnsi="Century Schoolbook"/>
        </w:rPr>
        <w:t>Brew</w:t>
      </w:r>
    </w:p>
    <w:p w14:paraId="1C2A9098" w14:textId="36B582EF"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alcoholic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beverage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hallucinogenic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properties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goblinoids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delusions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grandeur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feelings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inspiration.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non-goblinoids,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ingested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poison.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drinking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non-goblinoid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Constitution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12.</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imbibed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advantage.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imbibed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disadvantage.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becomes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poisoned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poisoned,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becomes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euphoric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suggestible: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skills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poisoned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advantage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against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poisoned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p>
    <w:p w14:paraId="27F9CA9F" w14:textId="1C1608C1" w:rsidR="007839ED" w:rsidRPr="00F561C4" w:rsidRDefault="0018651B" w:rsidP="0091650C">
      <w:pPr>
        <w:pStyle w:val="Heading2"/>
        <w:rPr>
          <w:rFonts w:ascii="Century Schoolbook" w:hAnsi="Century Schoolbook"/>
        </w:rPr>
      </w:pPr>
      <w:r w:rsidRPr="00F561C4">
        <w:rPr>
          <w:rFonts w:ascii="Century Schoolbook" w:hAnsi="Century Schoolbook"/>
        </w:rPr>
        <w:t>Reasons</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PCs</w:t>
      </w:r>
      <w:r w:rsidR="00965011" w:rsidRPr="00F561C4">
        <w:rPr>
          <w:rFonts w:ascii="Century Schoolbook" w:hAnsi="Century Schoolbook"/>
        </w:rPr>
        <w:t xml:space="preserve"> </w:t>
      </w:r>
      <w:r w:rsidRPr="00F561C4">
        <w:rPr>
          <w:rFonts w:ascii="Century Schoolbook" w:hAnsi="Century Schoolbook"/>
        </w:rPr>
        <w:t>might</w:t>
      </w:r>
      <w:r w:rsidR="00965011" w:rsidRPr="00F561C4">
        <w:rPr>
          <w:rFonts w:ascii="Century Schoolbook" w:hAnsi="Century Schoolbook"/>
        </w:rPr>
        <w:t xml:space="preserve"> </w:t>
      </w:r>
      <w:r w:rsidRPr="00F561C4">
        <w:rPr>
          <w:rFonts w:ascii="Century Schoolbook" w:hAnsi="Century Schoolbook"/>
        </w:rPr>
        <w:t>get</w:t>
      </w:r>
      <w:r w:rsidR="00965011" w:rsidRPr="00F561C4">
        <w:rPr>
          <w:rFonts w:ascii="Century Schoolbook" w:hAnsi="Century Schoolbook"/>
        </w:rPr>
        <w:t xml:space="preserve"> </w:t>
      </w:r>
      <w:r w:rsidRPr="00F561C4">
        <w:rPr>
          <w:rFonts w:ascii="Century Schoolbook" w:hAnsi="Century Schoolbook"/>
        </w:rPr>
        <w:t>involved</w:t>
      </w:r>
    </w:p>
    <w:p w14:paraId="34DF0077" w14:textId="72159A21"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Gothmork’s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low-level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conspiracy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background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lurks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edges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campaign.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introduce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investigation,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intrigue,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danger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background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player-characters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endless schemes</w:t>
      </w:r>
      <w:r w:rsidRPr="00F561C4">
        <w:rPr>
          <w:rFonts w:ascii="Century Schoolbook" w:eastAsia="Droid Sans" w:hAnsi="Century Schoolbook" w:cs="Droid Sans"/>
          <w:sz w:val="28"/>
          <w:szCs w:val="28"/>
        </w:rPr>
        <w:t>.</w:t>
      </w:r>
    </w:p>
    <w:p w14:paraId="6A21B2BD" w14:textId="77777777" w:rsidR="007839ED" w:rsidRPr="00F561C4" w:rsidRDefault="007839ED">
      <w:pPr>
        <w:rPr>
          <w:rFonts w:ascii="Century Schoolbook" w:eastAsia="Droid Sans" w:hAnsi="Century Schoolbook" w:cs="Droid Sans"/>
          <w:sz w:val="28"/>
          <w:szCs w:val="28"/>
        </w:rPr>
      </w:pPr>
    </w:p>
    <w:p w14:paraId="29D2F0E0" w14:textId="2EC846DD" w:rsidR="007839ED" w:rsidRPr="00F561C4" w:rsidRDefault="0018651B">
      <w:pPr>
        <w:numPr>
          <w:ilvl w:val="0"/>
          <w:numId w:val="11"/>
        </w:numPr>
        <w:spacing w:after="0" w:line="240" w:lineRule="auto"/>
        <w:ind w:left="360"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center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activity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Gothmork.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Gorthmork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meetings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stolen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goods.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importantly,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Gothmork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drunk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loyal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characters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contacts,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rumors,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henchmen,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activities.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overhear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dealings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Gothmork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supernatural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fanatical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loyalty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employees.</w:t>
      </w:r>
    </w:p>
    <w:p w14:paraId="1C6F90A7" w14:textId="200EAA51" w:rsidR="007839ED" w:rsidRPr="00F561C4" w:rsidRDefault="0018651B">
      <w:pPr>
        <w:numPr>
          <w:ilvl w:val="0"/>
          <w:numId w:val="11"/>
        </w:numPr>
        <w:spacing w:after="0" w:line="240" w:lineRule="auto"/>
        <w:ind w:left="360"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characters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family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suddenly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fallen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low-level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behavior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frequenting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drinking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influence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missing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person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susceptible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influence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becoming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Gothmork’s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enterprises.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player-characters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missing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person,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uncover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conspiracy,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person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influence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p>
    <w:p w14:paraId="7F0D10E2" w14:textId="7AB83186" w:rsidR="007839ED" w:rsidRPr="00F561C4" w:rsidRDefault="0018651B">
      <w:pPr>
        <w:numPr>
          <w:ilvl w:val="0"/>
          <w:numId w:val="11"/>
        </w:numPr>
        <w:spacing w:after="0" w:line="240" w:lineRule="auto"/>
        <w:ind w:left="360"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player-characters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lower-levels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small-time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hoods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consolidating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characters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investigate.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investigation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reveals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strangely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compliant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compulsive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behavior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player-characters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encounter,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investigation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player-characters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Gothmork’s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conspiracy.</w:t>
      </w:r>
    </w:p>
    <w:p w14:paraId="334DB37A" w14:textId="77777777" w:rsidR="007839ED" w:rsidRPr="00F561C4" w:rsidRDefault="0018651B" w:rsidP="0091650C">
      <w:pPr>
        <w:pStyle w:val="Heading2"/>
        <w:rPr>
          <w:rFonts w:ascii="Century Schoolbook" w:hAnsi="Century Schoolbook"/>
        </w:rPr>
      </w:pPr>
      <w:r w:rsidRPr="00F561C4">
        <w:rPr>
          <w:rFonts w:ascii="Century Schoolbook" w:hAnsi="Century Schoolbook"/>
        </w:rPr>
        <w:t>Background</w:t>
      </w:r>
    </w:p>
    <w:p w14:paraId="46EB0F16" w14:textId="3BB75C77"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Gothmork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 xml:space="preserve">-driven by a uniquely developed sense of self preservation- </w:t>
      </w:r>
      <w:r w:rsidRPr="00F561C4">
        <w:rPr>
          <w:rFonts w:ascii="Century Schoolbook" w:eastAsia="Droid Sans" w:hAnsi="Century Schoolbook" w:cs="Droid Sans"/>
          <w:sz w:val="28"/>
          <w:szCs w:val="28"/>
        </w:rPr>
        <w:t>escaped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tribe.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wanted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independence,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wealth,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raided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harassed.</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Travelling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fortune</w:t>
      </w:r>
      <w:r w:rsidR="002E5039" w:rsidRPr="00F561C4">
        <w:rPr>
          <w:rFonts w:ascii="Century Schoolbook" w:eastAsia="Droid Sans" w:hAnsi="Century Schoolbook" w:cs="Droid Sans"/>
          <w:sz w:val="28"/>
          <w:szCs w:val="28"/>
        </w:rPr>
        <w:t xml:space="preserve"> he worked his way 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beggar</w:t>
      </w:r>
      <w:r w:rsidR="002E5039" w:rsidRPr="00F561C4">
        <w:rPr>
          <w:rFonts w:ascii="Century Schoolbook" w:eastAsia="Droid Sans" w:hAnsi="Century Schoolbook" w:cs="Droid Sans"/>
          <w:sz w:val="28"/>
          <w:szCs w:val="28"/>
        </w:rPr>
        <w:t xml:space="preserve"> to thief, smuggler, </w:t>
      </w:r>
      <w:r w:rsidRPr="00F561C4">
        <w:rPr>
          <w:rFonts w:ascii="Century Schoolbook" w:eastAsia="Droid Sans" w:hAnsi="Century Schoolbook" w:cs="Droid Sans"/>
          <w:sz w:val="28"/>
          <w:szCs w:val="28"/>
        </w:rPr>
        <w:t>and</w:t>
      </w:r>
      <w:r w:rsidR="002E5039" w:rsidRPr="00F561C4">
        <w:rPr>
          <w:rFonts w:ascii="Century Schoolbook" w:eastAsia="Droid Sans" w:hAnsi="Century Schoolbook" w:cs="Droid Sans"/>
          <w:sz w:val="28"/>
          <w:szCs w:val="28"/>
        </w:rPr>
        <w:t xml:space="preserve"> finally dealer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derived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narcotics.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run-ins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Gothmork</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decided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easier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rich</w:t>
      </w:r>
      <w:r w:rsidR="002E5039" w:rsidRPr="00F561C4">
        <w:rPr>
          <w:rFonts w:ascii="Century Schoolbook" w:eastAsia="Droid Sans" w:hAnsi="Century Schoolbook" w:cs="Droid Sans"/>
          <w:sz w:val="28"/>
          <w:szCs w:val="28"/>
        </w:rPr>
        <w:t>; he 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business.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Figuring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needed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Gothmork</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opened 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restaurant—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cooking</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 xml:space="preserve"> (or nearly any relevant) </w:t>
      </w:r>
      <w:r w:rsidRPr="00F561C4">
        <w:rPr>
          <w:rFonts w:ascii="Century Schoolbook" w:eastAsia="Droid Sans" w:hAnsi="Century Schoolbook" w:cs="Droid Sans"/>
          <w:sz w:val="28"/>
          <w:szCs w:val="28"/>
        </w:rPr>
        <w:t>skills.</w:t>
      </w:r>
    </w:p>
    <w:p w14:paraId="42AE8892" w14:textId="77777777" w:rsidR="007839ED" w:rsidRPr="00F561C4" w:rsidRDefault="007839ED">
      <w:pPr>
        <w:rPr>
          <w:rFonts w:ascii="Century Schoolbook" w:eastAsia="Droid Sans" w:hAnsi="Century Schoolbook" w:cs="Droid Sans"/>
          <w:sz w:val="28"/>
          <w:szCs w:val="28"/>
        </w:rPr>
      </w:pPr>
    </w:p>
    <w:p w14:paraId="3CBA311D" w14:textId="64C9ECB6" w:rsidR="007839ED" w:rsidRPr="00F561C4" w:rsidRDefault="002E5039">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U</w:t>
      </w:r>
      <w:r w:rsidR="0018651B" w:rsidRPr="00F561C4">
        <w:rPr>
          <w:rFonts w:ascii="Century Schoolbook" w:eastAsia="Droid Sans" w:hAnsi="Century Schoolbook" w:cs="Droid Sans"/>
          <w:sz w:val="28"/>
          <w:szCs w:val="28"/>
        </w:rPr>
        <w:t>nwilling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let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wealth</w:t>
      </w:r>
      <w:r w:rsidRPr="00F561C4">
        <w:rPr>
          <w:rFonts w:ascii="Century Schoolbook" w:eastAsia="Droid Sans" w:hAnsi="Century Schoolbook" w:cs="Droid Sans"/>
          <w:sz w:val="28"/>
          <w:szCs w:val="28"/>
        </w:rPr>
        <w:t>, Gothmark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searched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 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 xml:space="preserve">to </w:t>
      </w:r>
      <w:r w:rsidR="0018651B"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free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food: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catch</w:t>
      </w:r>
      <w:r w:rsidRPr="00F561C4">
        <w:rPr>
          <w:rFonts w:ascii="Century Schoolbook" w:eastAsia="Droid Sans" w:hAnsi="Century Schoolbook" w:cs="Droid Sans"/>
          <w:sz w:val="28"/>
          <w:szCs w:val="28"/>
        </w:rPr>
        <w:t>ing</w:t>
      </w:r>
      <w:r w:rsidR="00965011" w:rsidRPr="00F561C4">
        <w:rPr>
          <w:rFonts w:ascii="Century Schoolbook" w:eastAsia="Droid Sans" w:hAnsi="Century Schoolbook" w:cs="Droid Sans"/>
          <w:sz w:val="28"/>
          <w:szCs w:val="28"/>
        </w:rPr>
        <w:t xml:space="preserve"> </w:t>
      </w:r>
      <w:r w:rsidR="0091650C" w:rsidRPr="00F561C4">
        <w:rPr>
          <w:rFonts w:ascii="Century Schoolbook" w:eastAsia="Droid Sans" w:hAnsi="Century Schoolbook" w:cs="Droid Sans"/>
          <w:sz w:val="28"/>
          <w:szCs w:val="28"/>
        </w:rPr>
        <w:t>singing water lizards</w:t>
      </w:r>
      <w:r w:rsidR="0018651B"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steal</w:t>
      </w:r>
      <w:r w:rsidRPr="00F561C4">
        <w:rPr>
          <w:rFonts w:ascii="Century Schoolbook" w:eastAsia="Droid Sans" w:hAnsi="Century Schoolbook" w:cs="Droid Sans"/>
          <w:sz w:val="28"/>
          <w:szCs w:val="28"/>
        </w:rPr>
        <w:t>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supplies,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seeing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raise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food.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eventually,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 xml:space="preserve">as is so often the case in Salt in Wounds, </w:t>
      </w:r>
      <w:r w:rsidR="0018651B"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turned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thinking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Harvesting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beast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question—</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hard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dangerous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maybe,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provide.</w:t>
      </w:r>
      <w:r w:rsidR="00965011" w:rsidRPr="00F561C4">
        <w:rPr>
          <w:rFonts w:ascii="Century Schoolbook" w:eastAsia="Droid Sans" w:hAnsi="Century Schoolbook" w:cs="Droid Sans"/>
          <w:sz w:val="28"/>
          <w:szCs w:val="28"/>
        </w:rPr>
        <w:t xml:space="preserve"> </w:t>
      </w:r>
      <w:r w:rsidR="0091650C" w:rsidRPr="00F561C4">
        <w:rPr>
          <w:rFonts w:ascii="Century Schoolbook" w:eastAsia="Droid Sans" w:hAnsi="Century Schoolbook" w:cs="Droid Sans"/>
          <w:sz w:val="28"/>
          <w:szCs w:val="28"/>
        </w:rPr>
        <w:t>Searching his neighborhood, he noted that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worms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seemed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grow</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rotting</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heaps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meat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cast</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off</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render</w:t>
      </w:r>
      <w:r w:rsidR="00965011" w:rsidRPr="00F561C4">
        <w:rPr>
          <w:rFonts w:ascii="Century Schoolbook" w:eastAsia="Droid Sans" w:hAnsi="Century Schoolbook" w:cs="Droid Sans"/>
          <w:sz w:val="28"/>
          <w:szCs w:val="28"/>
        </w:rPr>
        <w:t xml:space="preserve"> </w:t>
      </w:r>
      <w:r w:rsidR="0018651B" w:rsidRPr="00F561C4">
        <w:rPr>
          <w:rFonts w:ascii="Century Schoolbook" w:eastAsia="Droid Sans" w:hAnsi="Century Schoolbook" w:cs="Droid Sans"/>
          <w:sz w:val="28"/>
          <w:szCs w:val="28"/>
        </w:rPr>
        <w:t>shops.</w:t>
      </w:r>
    </w:p>
    <w:p w14:paraId="4DFB0AD6" w14:textId="77777777" w:rsidR="007839ED" w:rsidRPr="00F561C4" w:rsidRDefault="007839ED">
      <w:pPr>
        <w:rPr>
          <w:rFonts w:ascii="Century Schoolbook" w:eastAsia="Droid Sans" w:hAnsi="Century Schoolbook" w:cs="Droid Sans"/>
          <w:sz w:val="28"/>
          <w:szCs w:val="28"/>
        </w:rPr>
      </w:pPr>
    </w:p>
    <w:p w14:paraId="32DBA3C3" w14:textId="0015AFAB"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Gothmork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harvest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parasites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fascinated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potential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resources.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affinity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training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ramora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eggs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bartered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raising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guarding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helping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eliminate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rivals.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learned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collected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steaks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delicious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oddly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palatable.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experimentation,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ferment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milky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liquor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pleased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palate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 xml:space="preserve">(more importantly) </w:t>
      </w:r>
      <w:r w:rsidRPr="00F561C4">
        <w:rPr>
          <w:rFonts w:ascii="Century Schoolbook" w:eastAsia="Droid Sans" w:hAnsi="Century Schoolbook" w:cs="Droid Sans"/>
          <w:sz w:val="28"/>
          <w:szCs w:val="28"/>
        </w:rPr>
        <w:t>got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drunk.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intoxicated</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ascendancy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gutters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humankind,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seize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submission.</w:t>
      </w:r>
      <w:r w:rsidR="00965011" w:rsidRPr="00F561C4">
        <w:rPr>
          <w:rFonts w:ascii="Century Schoolbook" w:eastAsia="Droid Sans" w:hAnsi="Century Schoolbook" w:cs="Droid Sans"/>
          <w:sz w:val="28"/>
          <w:szCs w:val="28"/>
        </w:rPr>
        <w:t xml:space="preserve"> </w:t>
      </w:r>
    </w:p>
    <w:p w14:paraId="16E37E08" w14:textId="77777777" w:rsidR="002E5039" w:rsidRPr="00F561C4" w:rsidRDefault="002E5039">
      <w:pPr>
        <w:spacing w:after="0" w:line="240" w:lineRule="auto"/>
        <w:rPr>
          <w:rFonts w:ascii="Century Schoolbook" w:eastAsia="Droid Sans" w:hAnsi="Century Schoolbook" w:cs="Droid Sans"/>
          <w:sz w:val="28"/>
          <w:szCs w:val="28"/>
        </w:rPr>
      </w:pPr>
    </w:p>
    <w:p w14:paraId="6853277F" w14:textId="4D14F850"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discovered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experiments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expanded.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types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becoming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arm-sized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humanoid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intellect.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speaking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whispering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ascendancy.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taught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choose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nurture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loyal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cult</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 xml:space="preserve">-all </w:t>
      </w:r>
      <w:r w:rsidRPr="00F561C4">
        <w:rPr>
          <w:rFonts w:ascii="Century Schoolbook" w:eastAsia="Droid Sans" w:hAnsi="Century Schoolbook" w:cs="Droid Sans"/>
          <w:sz w:val="28"/>
          <w:szCs w:val="28"/>
        </w:rPr>
        <w:t>under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influence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2E5039"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feed</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the Mother</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prepare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Ascendancy.</w:t>
      </w:r>
      <w:r w:rsidR="00965011" w:rsidRPr="00F561C4">
        <w:rPr>
          <w:rFonts w:ascii="Century Schoolbook" w:eastAsia="Droid Sans" w:hAnsi="Century Schoolbook" w:cs="Droid Sans"/>
          <w:sz w:val="28"/>
          <w:szCs w:val="28"/>
        </w:rPr>
        <w:t xml:space="preserve"> </w:t>
      </w:r>
    </w:p>
    <w:p w14:paraId="591F2387" w14:textId="15102CE0" w:rsidR="007839ED" w:rsidRPr="00F561C4" w:rsidRDefault="0018651B" w:rsidP="0091650C">
      <w:pPr>
        <w:pStyle w:val="Heading2"/>
        <w:rPr>
          <w:rFonts w:ascii="Century Schoolbook" w:hAnsi="Century Schoolbook"/>
        </w:rPr>
      </w:pP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Tavern</w:t>
      </w:r>
      <w:r w:rsidR="00965011" w:rsidRPr="00F561C4">
        <w:rPr>
          <w:rFonts w:ascii="Century Schoolbook" w:hAnsi="Century Schoolbook"/>
        </w:rPr>
        <w:t xml:space="preserve"> </w:t>
      </w:r>
      <w:r w:rsidRPr="00F561C4">
        <w:rPr>
          <w:rFonts w:ascii="Century Schoolbook" w:hAnsi="Century Schoolbook"/>
        </w:rPr>
        <w:t>and</w:t>
      </w:r>
      <w:r w:rsidR="00965011" w:rsidRPr="00F561C4">
        <w:rPr>
          <w:rFonts w:ascii="Century Schoolbook" w:hAnsi="Century Schoolbook"/>
        </w:rPr>
        <w:t xml:space="preserve"> </w:t>
      </w:r>
      <w:r w:rsidRPr="00F561C4">
        <w:rPr>
          <w:rFonts w:ascii="Century Schoolbook" w:hAnsi="Century Schoolbook"/>
        </w:rPr>
        <w:t>Basement</w:t>
      </w:r>
      <w:r w:rsidR="00965011" w:rsidRPr="00F561C4">
        <w:rPr>
          <w:rFonts w:ascii="Century Schoolbook" w:hAnsi="Century Schoolbook"/>
        </w:rPr>
        <w:t xml:space="preserve"> </w:t>
      </w:r>
    </w:p>
    <w:p w14:paraId="1D36D263" w14:textId="77777777" w:rsidR="0091650C" w:rsidRPr="00F561C4" w:rsidRDefault="0091650C">
      <w:pPr>
        <w:spacing w:after="0" w:line="240" w:lineRule="auto"/>
        <w:rPr>
          <w:rFonts w:ascii="Century Schoolbook" w:eastAsia="Droid Sans" w:hAnsi="Century Schoolbook" w:cs="Droid Sans"/>
          <w:sz w:val="28"/>
          <w:szCs w:val="28"/>
        </w:rPr>
      </w:pPr>
      <w:r w:rsidRPr="00F561C4">
        <w:rPr>
          <w:rFonts w:ascii="Century Schoolbook" w:hAnsi="Century Schoolbook"/>
          <w:noProof/>
        </w:rPr>
        <w:drawing>
          <wp:inline distT="0" distB="0" distL="0" distR="0" wp14:anchorId="3A8DAB97" wp14:editId="67FC8443">
            <wp:extent cx="5886450" cy="3657600"/>
            <wp:effectExtent l="0" t="0" r="0" b="0"/>
            <wp:docPr id="2" name="image05.png" descr="Worm Lair.png"/>
            <wp:cNvGraphicFramePr/>
            <a:graphic xmlns:a="http://schemas.openxmlformats.org/drawingml/2006/main">
              <a:graphicData uri="http://schemas.openxmlformats.org/drawingml/2006/picture">
                <pic:pic xmlns:pic="http://schemas.openxmlformats.org/drawingml/2006/picture">
                  <pic:nvPicPr>
                    <pic:cNvPr id="0" name="image05.png" descr="Worm Lair.png"/>
                    <pic:cNvPicPr preferRelativeResize="0"/>
                  </pic:nvPicPr>
                  <pic:blipFill>
                    <a:blip r:embed="rId28"/>
                    <a:srcRect/>
                    <a:stretch>
                      <a:fillRect/>
                    </a:stretch>
                  </pic:blipFill>
                  <pic:spPr>
                    <a:xfrm>
                      <a:off x="0" y="0"/>
                      <a:ext cx="5886450" cy="3657600"/>
                    </a:xfrm>
                    <a:prstGeom prst="rect">
                      <a:avLst/>
                    </a:prstGeom>
                    <a:ln/>
                  </pic:spPr>
                </pic:pic>
              </a:graphicData>
            </a:graphic>
          </wp:inline>
        </w:drawing>
      </w:r>
    </w:p>
    <w:p w14:paraId="247D65B6" w14:textId="77777777" w:rsidR="0091650C" w:rsidRPr="00F561C4" w:rsidRDefault="0091650C">
      <w:pPr>
        <w:spacing w:after="0" w:line="240" w:lineRule="auto"/>
        <w:rPr>
          <w:rFonts w:ascii="Century Schoolbook" w:eastAsia="Droid Sans" w:hAnsi="Century Schoolbook" w:cs="Droid Sans"/>
          <w:sz w:val="28"/>
          <w:szCs w:val="28"/>
        </w:rPr>
      </w:pPr>
    </w:p>
    <w:p w14:paraId="1AA2DD91" w14:textId="317A135A"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Gothmork’s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nondescript,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one-story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building.</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Filthy</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dingy,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crowded,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tavern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particularly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tavern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heavily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excavated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Gothmork’s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“farming”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2E5039" w:rsidRPr="00F561C4">
        <w:rPr>
          <w:rFonts w:ascii="Century Schoolbook" w:eastAsia="Droid Sans" w:hAnsi="Century Schoolbook" w:cs="Droid Sans"/>
          <w:sz w:val="28"/>
          <w:szCs w:val="28"/>
        </w:rPr>
        <w:t xml:space="preserve"> 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activity.</w:t>
      </w:r>
    </w:p>
    <w:p w14:paraId="751AD040" w14:textId="77777777" w:rsidR="007839ED" w:rsidRPr="00F561C4" w:rsidRDefault="007839ED">
      <w:pPr>
        <w:rPr>
          <w:rFonts w:ascii="Century Schoolbook" w:eastAsia="Droid Sans" w:hAnsi="Century Schoolbook" w:cs="Droid Sans"/>
          <w:sz w:val="28"/>
          <w:szCs w:val="28"/>
        </w:rPr>
      </w:pPr>
    </w:p>
    <w:p w14:paraId="20B41985" w14:textId="03C2396C" w:rsidR="007839ED" w:rsidRPr="00F561C4" w:rsidRDefault="0018651B" w:rsidP="0091650C">
      <w:pPr>
        <w:pStyle w:val="Heading3"/>
        <w:rPr>
          <w:rFonts w:ascii="Century Schoolbook" w:hAnsi="Century Schoolbook"/>
        </w:rPr>
      </w:pPr>
      <w:r w:rsidRPr="00F561C4">
        <w:rPr>
          <w:rFonts w:ascii="Century Schoolbook" w:hAnsi="Century Schoolbook"/>
        </w:rPr>
        <w:t>1.</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Dining</w:t>
      </w:r>
      <w:r w:rsidR="00965011" w:rsidRPr="00F561C4">
        <w:rPr>
          <w:rFonts w:ascii="Century Schoolbook" w:hAnsi="Century Schoolbook"/>
        </w:rPr>
        <w:t xml:space="preserve"> </w:t>
      </w:r>
      <w:r w:rsidRPr="00F561C4">
        <w:rPr>
          <w:rFonts w:ascii="Century Schoolbook" w:hAnsi="Century Schoolbook"/>
        </w:rPr>
        <w:t>Room</w:t>
      </w:r>
    </w:p>
    <w:p w14:paraId="3843B6F1" w14:textId="6008D0E3"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Crowded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Grub</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goblinoids,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paupers.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tables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quickly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possible.</w:t>
      </w:r>
    </w:p>
    <w:p w14:paraId="4D427BCA" w14:textId="57C92CCC" w:rsidR="002E5039" w:rsidRPr="00F561C4" w:rsidRDefault="002E5039">
      <w:pPr>
        <w:spacing w:after="0" w:line="240" w:lineRule="auto"/>
        <w:rPr>
          <w:rFonts w:ascii="Century Schoolbook" w:eastAsia="Droid Sans" w:hAnsi="Century Schoolbook" w:cs="Droid Sans"/>
          <w:sz w:val="28"/>
          <w:szCs w:val="28"/>
        </w:rPr>
      </w:pPr>
    </w:p>
    <w:p w14:paraId="5BC86660" w14:textId="699F9C35" w:rsidR="002E5039" w:rsidRPr="00F561C4" w:rsidRDefault="002E5039">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Often, one or more patrons are playing a version of mummbly-peg, laughing whenever someone is stabbed.</w:t>
      </w:r>
    </w:p>
    <w:p w14:paraId="18CE1B29" w14:textId="77777777" w:rsidR="007839ED" w:rsidRPr="00F561C4" w:rsidRDefault="007839ED">
      <w:pPr>
        <w:rPr>
          <w:rFonts w:ascii="Century Schoolbook" w:eastAsia="Droid Sans" w:hAnsi="Century Schoolbook" w:cs="Droid Sans"/>
          <w:sz w:val="28"/>
          <w:szCs w:val="28"/>
        </w:rPr>
      </w:pPr>
    </w:p>
    <w:p w14:paraId="35F4C50B" w14:textId="3382E315"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Gothmork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business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circulating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visitors,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business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deals.</w:t>
      </w:r>
    </w:p>
    <w:p w14:paraId="0A3805F9" w14:textId="77777777" w:rsidR="007839ED" w:rsidRPr="00F561C4" w:rsidRDefault="007839ED">
      <w:pPr>
        <w:rPr>
          <w:rFonts w:ascii="Century Schoolbook" w:eastAsia="Droid Sans" w:hAnsi="Century Schoolbook" w:cs="Droid Sans"/>
          <w:sz w:val="28"/>
          <w:szCs w:val="28"/>
        </w:rPr>
      </w:pPr>
    </w:p>
    <w:p w14:paraId="2249E62B" w14:textId="6D05D25C"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Gothmork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Wormtongue.</w:t>
      </w:r>
    </w:p>
    <w:p w14:paraId="080FC8C1" w14:textId="77777777" w:rsidR="007839ED" w:rsidRPr="00F561C4" w:rsidRDefault="007839ED">
      <w:pPr>
        <w:rPr>
          <w:rFonts w:ascii="Century Schoolbook" w:eastAsia="Droid Sans" w:hAnsi="Century Schoolbook" w:cs="Droid Sans"/>
          <w:sz w:val="28"/>
          <w:szCs w:val="28"/>
        </w:rPr>
      </w:pPr>
    </w:p>
    <w:p w14:paraId="60955261" w14:textId="5493B22C" w:rsidR="007839ED" w:rsidRPr="00F561C4" w:rsidRDefault="0018651B" w:rsidP="0091650C">
      <w:pPr>
        <w:pStyle w:val="Heading3"/>
        <w:rPr>
          <w:rFonts w:ascii="Century Schoolbook" w:hAnsi="Century Schoolbook"/>
        </w:rPr>
      </w:pPr>
      <w:r w:rsidRPr="00F561C4">
        <w:rPr>
          <w:rFonts w:ascii="Century Schoolbook" w:hAnsi="Century Schoolbook"/>
        </w:rPr>
        <w:t>2.</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Kitchen</w:t>
      </w:r>
      <w:r w:rsidR="00965011" w:rsidRPr="00F561C4">
        <w:rPr>
          <w:rFonts w:ascii="Century Schoolbook" w:hAnsi="Century Schoolbook"/>
        </w:rPr>
        <w:t xml:space="preserve"> </w:t>
      </w:r>
    </w:p>
    <w:p w14:paraId="5B862AE7" w14:textId="71C45735"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team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cooks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kitchens,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disgusting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break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soup.</w:t>
      </w:r>
    </w:p>
    <w:p w14:paraId="4528CDB0" w14:textId="77777777" w:rsidR="007839ED" w:rsidRPr="00F561C4" w:rsidRDefault="007839ED">
      <w:pPr>
        <w:rPr>
          <w:rFonts w:ascii="Century Schoolbook" w:eastAsia="Droid Sans" w:hAnsi="Century Schoolbook" w:cs="Droid Sans"/>
          <w:sz w:val="28"/>
          <w:szCs w:val="28"/>
        </w:rPr>
      </w:pPr>
    </w:p>
    <w:p w14:paraId="4967B6BF" w14:textId="50AF9B1D" w:rsidR="007839ED" w:rsidRPr="00F561C4" w:rsidRDefault="0018651B" w:rsidP="0091650C">
      <w:pPr>
        <w:pStyle w:val="Heading3"/>
        <w:rPr>
          <w:rFonts w:ascii="Century Schoolbook" w:hAnsi="Century Schoolbook"/>
        </w:rPr>
      </w:pPr>
      <w:r w:rsidRPr="00F561C4">
        <w:rPr>
          <w:rFonts w:ascii="Century Schoolbook" w:hAnsi="Century Schoolbook"/>
        </w:rPr>
        <w:t>3.</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Storeroom</w:t>
      </w:r>
    </w:p>
    <w:p w14:paraId="2ADAA71D" w14:textId="367AE0E5"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Filled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boxes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potatoes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barrels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storeroom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particularly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exciting.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staircase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descends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basements.</w:t>
      </w:r>
    </w:p>
    <w:p w14:paraId="2149C254" w14:textId="77777777" w:rsidR="007839ED" w:rsidRPr="00F561C4" w:rsidRDefault="007839ED">
      <w:pPr>
        <w:rPr>
          <w:rFonts w:ascii="Century Schoolbook" w:eastAsia="Droid Sans" w:hAnsi="Century Schoolbook" w:cs="Droid Sans"/>
          <w:sz w:val="28"/>
          <w:szCs w:val="28"/>
        </w:rPr>
      </w:pPr>
    </w:p>
    <w:p w14:paraId="25B0CC3C" w14:textId="16E5C0AE" w:rsidR="007839ED" w:rsidRPr="00F561C4" w:rsidRDefault="0018651B" w:rsidP="0091650C">
      <w:pPr>
        <w:pStyle w:val="Heading3"/>
        <w:rPr>
          <w:rFonts w:ascii="Century Schoolbook" w:hAnsi="Century Schoolbook"/>
        </w:rPr>
      </w:pPr>
      <w:r w:rsidRPr="00F561C4">
        <w:rPr>
          <w:rFonts w:ascii="Century Schoolbook" w:hAnsi="Century Schoolbook"/>
        </w:rPr>
        <w:t>4.</w:t>
      </w:r>
      <w:r w:rsidR="00965011" w:rsidRPr="00F561C4">
        <w:rPr>
          <w:rFonts w:ascii="Century Schoolbook" w:hAnsi="Century Schoolbook"/>
        </w:rPr>
        <w:t xml:space="preserve"> </w:t>
      </w:r>
      <w:r w:rsidRPr="00F561C4">
        <w:rPr>
          <w:rFonts w:ascii="Century Schoolbook" w:hAnsi="Century Schoolbook"/>
        </w:rPr>
        <w:t>Basement</w:t>
      </w:r>
    </w:p>
    <w:p w14:paraId="0A97EAB9" w14:textId="16D85C02"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further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storage,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including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barrels.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boxes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include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cultic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robes,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boxes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hooked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goads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cultists.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basement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watched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Wormtender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lesser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remora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flea.</w:t>
      </w:r>
    </w:p>
    <w:p w14:paraId="01147548" w14:textId="77777777" w:rsidR="007839ED" w:rsidRPr="00F561C4" w:rsidRDefault="007839ED">
      <w:pPr>
        <w:rPr>
          <w:rFonts w:ascii="Century Schoolbook" w:eastAsia="Droid Sans" w:hAnsi="Century Schoolbook" w:cs="Droid Sans"/>
          <w:sz w:val="28"/>
          <w:szCs w:val="28"/>
        </w:rPr>
      </w:pPr>
    </w:p>
    <w:p w14:paraId="08E3F5DE" w14:textId="5B4E1C7A" w:rsidR="007839ED" w:rsidRPr="00F561C4" w:rsidRDefault="0018651B" w:rsidP="0091650C">
      <w:pPr>
        <w:pStyle w:val="Heading3"/>
        <w:rPr>
          <w:rFonts w:ascii="Century Schoolbook" w:hAnsi="Century Schoolbook"/>
        </w:rPr>
      </w:pPr>
      <w:r w:rsidRPr="00F561C4">
        <w:rPr>
          <w:rFonts w:ascii="Century Schoolbook" w:hAnsi="Century Schoolbook"/>
        </w:rPr>
        <w:t>5.</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Worm</w:t>
      </w:r>
      <w:r w:rsidR="00965011" w:rsidRPr="00F561C4">
        <w:rPr>
          <w:rFonts w:ascii="Century Schoolbook" w:hAnsi="Century Schoolbook"/>
        </w:rPr>
        <w:t xml:space="preserve"> </w:t>
      </w:r>
      <w:r w:rsidRPr="00F561C4">
        <w:rPr>
          <w:rFonts w:ascii="Century Schoolbook" w:hAnsi="Century Schoolbook"/>
        </w:rPr>
        <w:t>Chamber</w:t>
      </w:r>
    </w:p>
    <w:p w14:paraId="2C5C0DA8" w14:textId="18965949"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chamber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Mother,</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overseen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bevy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Womtenders.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complicated,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roughly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style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architecture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crudely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arched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ceiling.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circular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descend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central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chamber,</w:t>
      </w:r>
      <w:r w:rsidR="00965011" w:rsidRPr="00F561C4">
        <w:rPr>
          <w:rFonts w:ascii="Century Schoolbook" w:eastAsia="Droid Sans" w:hAnsi="Century Schoolbook" w:cs="Droid Sans"/>
          <w:sz w:val="28"/>
          <w:szCs w:val="28"/>
        </w:rPr>
        <w:t xml:space="preserve"> </w:t>
      </w:r>
      <w:r w:rsidR="002E5039" w:rsidRPr="00F561C4">
        <w:rPr>
          <w:rFonts w:ascii="Century Schoolbook" w:eastAsia="Droid Sans" w:hAnsi="Century Schoolbook" w:cs="Droid Sans"/>
          <w:sz w:val="28"/>
          <w:szCs w:val="28"/>
        </w:rPr>
        <w:t xml:space="preserve">the middle of which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murky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liquid.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Mother.</w:t>
      </w:r>
    </w:p>
    <w:p w14:paraId="5AEBF3F9" w14:textId="1770D229" w:rsidR="002E5039" w:rsidRPr="00F561C4" w:rsidRDefault="002E5039">
      <w:pPr>
        <w:spacing w:after="0" w:line="240" w:lineRule="auto"/>
        <w:rPr>
          <w:rFonts w:ascii="Century Schoolbook" w:eastAsia="Droid Sans" w:hAnsi="Century Schoolbook" w:cs="Droid Sans"/>
          <w:sz w:val="28"/>
          <w:szCs w:val="28"/>
        </w:rPr>
      </w:pPr>
    </w:p>
    <w:p w14:paraId="5E3B3A59" w14:textId="408D34E2" w:rsidR="002E5039" w:rsidRPr="00F561C4" w:rsidRDefault="002E5039">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Three captives, gagged and bound, are held here slowly bein bled into various fermenting pools. </w:t>
      </w:r>
    </w:p>
    <w:p w14:paraId="6284BA5C" w14:textId="77777777" w:rsidR="007839ED" w:rsidRPr="00F561C4" w:rsidRDefault="007839ED">
      <w:pPr>
        <w:rPr>
          <w:rFonts w:ascii="Century Schoolbook" w:eastAsia="Droid Sans" w:hAnsi="Century Schoolbook" w:cs="Droid Sans"/>
          <w:sz w:val="28"/>
          <w:szCs w:val="28"/>
        </w:rPr>
      </w:pPr>
    </w:p>
    <w:p w14:paraId="18EE5931" w14:textId="120C0919"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Wormtenders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Wormtongue.</w:t>
      </w:r>
    </w:p>
    <w:p w14:paraId="0AE06F0A" w14:textId="77777777" w:rsidR="007839ED" w:rsidRPr="00F561C4" w:rsidRDefault="007839ED">
      <w:pPr>
        <w:rPr>
          <w:rFonts w:ascii="Century Schoolbook" w:eastAsia="Droid Sans" w:hAnsi="Century Schoolbook" w:cs="Droid Sans"/>
          <w:sz w:val="28"/>
          <w:szCs w:val="28"/>
        </w:rPr>
      </w:pPr>
    </w:p>
    <w:p w14:paraId="5F109BFC" w14:textId="27506CEA" w:rsidR="007839ED" w:rsidRPr="00F561C4" w:rsidRDefault="0018651B" w:rsidP="0091650C">
      <w:pPr>
        <w:pStyle w:val="NoSpacing"/>
        <w:rPr>
          <w:rStyle w:val="SubtleEmphasis"/>
          <w:rFonts w:ascii="Century Schoolbook" w:hAnsi="Century Schoolbook"/>
        </w:rPr>
      </w:pPr>
      <w:r w:rsidRPr="00F561C4">
        <w:rPr>
          <w:rStyle w:val="SubtleEmphasis"/>
          <w:rFonts w:ascii="Century Schoolbook" w:hAnsi="Century Schoolbook"/>
        </w:rPr>
        <w:t>A.</w:t>
      </w:r>
      <w:r w:rsidR="00965011" w:rsidRPr="00F561C4">
        <w:rPr>
          <w:rStyle w:val="SubtleEmphasis"/>
          <w:rFonts w:ascii="Century Schoolbook" w:hAnsi="Century Schoolbook"/>
        </w:rPr>
        <w:t xml:space="preserve"> </w:t>
      </w:r>
      <w:r w:rsidRPr="00F561C4">
        <w:rPr>
          <w:rStyle w:val="SubtleEmphasis"/>
          <w:rFonts w:ascii="Century Schoolbook" w:hAnsi="Century Schoolbook"/>
        </w:rPr>
        <w:t>Wormtenders</w:t>
      </w:r>
    </w:p>
    <w:p w14:paraId="1B3D0C15" w14:textId="172ECA5A"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wormtenders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watching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scene—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Wormtender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91650C" w:rsidRPr="00F561C4">
        <w:rPr>
          <w:rFonts w:ascii="Century Schoolbook" w:eastAsia="Droid Sans" w:hAnsi="Century Schoolbook" w:cs="Droid Sans"/>
          <w:sz w:val="28"/>
          <w:szCs w:val="28"/>
        </w:rPr>
        <w:t>Lesser Ramora Flea</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Challenging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Wormtender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spark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large-scale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fight.</w:t>
      </w:r>
      <w:r w:rsidR="00965011" w:rsidRPr="00F561C4">
        <w:rPr>
          <w:rFonts w:ascii="Century Schoolbook" w:eastAsia="Droid Sans" w:hAnsi="Century Schoolbook" w:cs="Droid Sans"/>
          <w:sz w:val="28"/>
          <w:szCs w:val="28"/>
        </w:rPr>
        <w:t xml:space="preserve"> </w:t>
      </w:r>
    </w:p>
    <w:p w14:paraId="10054CEF" w14:textId="77777777" w:rsidR="007839ED" w:rsidRPr="00F561C4" w:rsidRDefault="007839ED">
      <w:pPr>
        <w:rPr>
          <w:rFonts w:ascii="Century Schoolbook" w:eastAsia="Droid Sans" w:hAnsi="Century Schoolbook" w:cs="Droid Sans"/>
          <w:sz w:val="28"/>
          <w:szCs w:val="28"/>
        </w:rPr>
      </w:pPr>
    </w:p>
    <w:p w14:paraId="3665355B" w14:textId="5EB966FD" w:rsidR="007839ED" w:rsidRPr="00F561C4" w:rsidRDefault="0018651B">
      <w:pPr>
        <w:spacing w:after="0" w:line="240" w:lineRule="auto"/>
        <w:rPr>
          <w:rStyle w:val="SubtleEmphasis"/>
          <w:rFonts w:ascii="Century Schoolbook" w:hAnsi="Century Schoolbook"/>
        </w:rPr>
      </w:pPr>
      <w:r w:rsidRPr="00F561C4">
        <w:rPr>
          <w:rStyle w:val="SubtleEmphasis"/>
          <w:rFonts w:ascii="Century Schoolbook" w:hAnsi="Century Schoolbook"/>
        </w:rPr>
        <w:t>B.</w:t>
      </w:r>
      <w:r w:rsidR="00965011" w:rsidRPr="00F561C4">
        <w:rPr>
          <w:rStyle w:val="SubtleEmphasis"/>
          <w:rFonts w:ascii="Century Schoolbook" w:hAnsi="Century Schoolbook"/>
        </w:rPr>
        <w:t xml:space="preserve"> </w:t>
      </w:r>
      <w:r w:rsidRPr="00F561C4">
        <w:rPr>
          <w:rStyle w:val="SubtleEmphasis"/>
          <w:rFonts w:ascii="Century Schoolbook" w:hAnsi="Century Schoolbook"/>
        </w:rPr>
        <w:t>Fermenting</w:t>
      </w:r>
      <w:r w:rsidR="00965011" w:rsidRPr="00F561C4">
        <w:rPr>
          <w:rStyle w:val="SubtleEmphasis"/>
          <w:rFonts w:ascii="Century Schoolbook" w:hAnsi="Century Schoolbook"/>
        </w:rPr>
        <w:t xml:space="preserve"> </w:t>
      </w:r>
      <w:r w:rsidRPr="00F561C4">
        <w:rPr>
          <w:rStyle w:val="SubtleEmphasis"/>
          <w:rFonts w:ascii="Century Schoolbook" w:hAnsi="Century Schoolbook"/>
        </w:rPr>
        <w:t>Pools</w:t>
      </w:r>
    </w:p>
    <w:p w14:paraId="63BCB74D" w14:textId="3D2EC96B" w:rsidR="007839ED" w:rsidRPr="00F561C4" w:rsidRDefault="0018651B">
      <w:pPr>
        <w:spacing w:after="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fermenting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yeasty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chopped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lichen,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bacteria.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wooden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spoon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Two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goblins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supervised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Savant.</w:t>
      </w:r>
    </w:p>
    <w:p w14:paraId="489B0B11" w14:textId="7E42AF08" w:rsidR="002E5039" w:rsidRPr="00F561C4" w:rsidRDefault="002E5039" w:rsidP="002E5039">
      <w:pPr>
        <w:pStyle w:val="Heading2"/>
        <w:rPr>
          <w:rFonts w:ascii="Century Schoolbook" w:hAnsi="Century Schoolbook"/>
        </w:rPr>
      </w:pPr>
      <w:r w:rsidRPr="00F561C4">
        <w:rPr>
          <w:rFonts w:ascii="Century Schoolbook" w:hAnsi="Century Schoolbook"/>
        </w:rPr>
        <w:t>Ending the Adventure &amp; Setting Up the Next</w:t>
      </w:r>
    </w:p>
    <w:p w14:paraId="18ADB81C" w14:textId="493FBFF4" w:rsidR="002E5039" w:rsidRPr="00F561C4" w:rsidRDefault="002E5039" w:rsidP="002E5039">
      <w:pPr>
        <w:pStyle w:val="NoSpacing"/>
        <w:rPr>
          <w:rFonts w:ascii="Century Schoolbook" w:hAnsi="Century Schoolbook"/>
        </w:rPr>
      </w:pPr>
      <w:r w:rsidRPr="00F561C4">
        <w:rPr>
          <w:rFonts w:ascii="Century Schoolbook" w:hAnsi="Century Schoolbook"/>
        </w:rPr>
        <w:t>After defeating Gothmark and the Worm Mother, you can use her ‘death throes’ special to provide hints and clues about the next stage of the adventure. Alternately, the party can discover that the captives are connected with offers of thanks to the party and information and offers of employment.</w:t>
      </w:r>
    </w:p>
    <w:p w14:paraId="3446075E" w14:textId="64662A4C" w:rsidR="00A10C37" w:rsidRPr="00F561C4" w:rsidRDefault="00A10C37" w:rsidP="0091650C">
      <w:pPr>
        <w:pStyle w:val="Heading1"/>
        <w:rPr>
          <w:rFonts w:ascii="Century Schoolbook" w:eastAsia="Droid Sans" w:hAnsi="Century Schoolbook" w:cs="Droid Sans"/>
          <w:sz w:val="28"/>
          <w:szCs w:val="28"/>
        </w:rPr>
      </w:pPr>
      <w:r w:rsidRPr="00F561C4">
        <w:rPr>
          <w:rFonts w:ascii="Century Schoolbook" w:hAnsi="Century Schoolbook"/>
        </w:rPr>
        <w:t>Appendix</w:t>
      </w:r>
      <w:r w:rsidR="0091650C" w:rsidRPr="00F561C4">
        <w:rPr>
          <w:rFonts w:ascii="Century Schoolbook" w:hAnsi="Century Schoolbook"/>
        </w:rPr>
        <w:t xml:space="preserve"> 2</w:t>
      </w:r>
      <w:r w:rsidRPr="00F561C4">
        <w:rPr>
          <w:rFonts w:ascii="Century Schoolbook" w:hAnsi="Century Schoolbook"/>
        </w:rPr>
        <w:t>:</w:t>
      </w:r>
      <w:r w:rsidR="00965011" w:rsidRPr="00F561C4">
        <w:rPr>
          <w:rFonts w:ascii="Century Schoolbook" w:hAnsi="Century Schoolbook"/>
        </w:rPr>
        <w:t xml:space="preserve"> </w:t>
      </w: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Wider</w:t>
      </w:r>
      <w:r w:rsidR="00965011" w:rsidRPr="00F561C4">
        <w:rPr>
          <w:rFonts w:ascii="Century Schoolbook" w:hAnsi="Century Schoolbook"/>
        </w:rPr>
        <w:t xml:space="preserve"> </w:t>
      </w:r>
      <w:r w:rsidRPr="00F561C4">
        <w:rPr>
          <w:rFonts w:ascii="Century Schoolbook" w:hAnsi="Century Schoolbook"/>
        </w:rPr>
        <w:t>World,</w:t>
      </w:r>
      <w:r w:rsidR="00965011" w:rsidRPr="00F561C4">
        <w:rPr>
          <w:rFonts w:ascii="Century Schoolbook" w:hAnsi="Century Schoolbook"/>
        </w:rPr>
        <w:t xml:space="preserve"> </w:t>
      </w:r>
      <w:r w:rsidRPr="00F561C4">
        <w:rPr>
          <w:rFonts w:ascii="Century Schoolbook" w:hAnsi="Century Schoolbook"/>
        </w:rPr>
        <w:t>and</w:t>
      </w:r>
      <w:r w:rsidR="00965011" w:rsidRPr="00F561C4">
        <w:rPr>
          <w:rFonts w:ascii="Century Schoolbook" w:hAnsi="Century Schoolbook"/>
        </w:rPr>
        <w:t xml:space="preserve"> </w:t>
      </w:r>
      <w:r w:rsidRPr="00F561C4">
        <w:rPr>
          <w:rFonts w:ascii="Century Schoolbook" w:hAnsi="Century Schoolbook"/>
        </w:rPr>
        <w:t>Synoma</w:t>
      </w:r>
    </w:p>
    <w:p w14:paraId="460A82BB" w14:textId="3B7B8B61" w:rsidR="001D438A" w:rsidRPr="00F561C4" w:rsidRDefault="001D438A" w:rsidP="001D438A">
      <w:pPr>
        <w:spacing w:before="60" w:after="60"/>
        <w:ind w:left="-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Synoma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outlined.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interested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Synoma,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Synoma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Campaign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published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Pangolin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Press.</w:t>
      </w:r>
    </w:p>
    <w:p w14:paraId="48BC2E13" w14:textId="77777777" w:rsidR="001D438A" w:rsidRPr="00F561C4" w:rsidRDefault="001D438A" w:rsidP="001D438A">
      <w:pPr>
        <w:spacing w:before="60" w:after="60"/>
        <w:ind w:left="-60"/>
        <w:rPr>
          <w:rFonts w:ascii="Century Schoolbook" w:eastAsia="Droid Sans" w:hAnsi="Century Schoolbook" w:cs="Droid Sans"/>
          <w:color w:val="333333"/>
          <w:sz w:val="28"/>
          <w:szCs w:val="28"/>
        </w:rPr>
      </w:pPr>
    </w:p>
    <w:p w14:paraId="76407181" w14:textId="18B735A9" w:rsidR="001D438A" w:rsidRPr="00F561C4" w:rsidRDefault="001D438A" w:rsidP="0091650C">
      <w:pPr>
        <w:pStyle w:val="Heading2"/>
        <w:rPr>
          <w:rFonts w:ascii="Century Schoolbook" w:hAnsi="Century Schoolbook"/>
        </w:rPr>
      </w:pPr>
      <w:r w:rsidRPr="00F561C4">
        <w:rPr>
          <w:rFonts w:ascii="Century Schoolbook" w:hAnsi="Century Schoolbook"/>
        </w:rPr>
        <w:t>Synoma:</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Fantasy</w:t>
      </w:r>
      <w:r w:rsidR="00965011" w:rsidRPr="00F561C4">
        <w:rPr>
          <w:rFonts w:ascii="Century Schoolbook" w:hAnsi="Century Schoolbook"/>
        </w:rPr>
        <w:t xml:space="preserve"> </w:t>
      </w:r>
      <w:r w:rsidRPr="00F561C4">
        <w:rPr>
          <w:rFonts w:ascii="Century Schoolbook" w:hAnsi="Century Schoolbook"/>
        </w:rPr>
        <w:t>Cold</w:t>
      </w:r>
      <w:r w:rsidR="00965011" w:rsidRPr="00F561C4">
        <w:rPr>
          <w:rFonts w:ascii="Century Schoolbook" w:hAnsi="Century Schoolbook"/>
        </w:rPr>
        <w:t xml:space="preserve"> </w:t>
      </w:r>
      <w:r w:rsidRPr="00F561C4">
        <w:rPr>
          <w:rFonts w:ascii="Century Schoolbook" w:hAnsi="Century Schoolbook"/>
        </w:rPr>
        <w:t>War</w:t>
      </w:r>
    </w:p>
    <w:p w14:paraId="214F6391" w14:textId="77777777" w:rsidR="001D438A" w:rsidRPr="00F561C4" w:rsidRDefault="001D438A" w:rsidP="001D438A">
      <w:pPr>
        <w:spacing w:line="240" w:lineRule="auto"/>
        <w:rPr>
          <w:rFonts w:ascii="Century Schoolbook" w:eastAsia="Droid Sans" w:hAnsi="Century Schoolbook" w:cs="Droid Sans"/>
          <w:sz w:val="28"/>
          <w:szCs w:val="28"/>
        </w:rPr>
      </w:pPr>
    </w:p>
    <w:p w14:paraId="7DAB7555" w14:textId="4884CE11" w:rsidR="001D438A" w:rsidRPr="00F561C4" w:rsidRDefault="001D438A" w:rsidP="001D438A">
      <w:pPr>
        <w:spacing w:after="24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seventh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Synoma,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kingdoms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built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FC41E4" w:rsidRPr="00F561C4">
        <w:rPr>
          <w:rFonts w:ascii="Century Schoolbook" w:eastAsia="Droid Sans" w:hAnsi="Century Schoolbook" w:cs="Droid Sans"/>
          <w:sz w:val="28"/>
          <w:szCs w:val="28"/>
        </w:rPr>
        <w:t xml:space="preserve">dead or moribund </w:t>
      </w:r>
      <w:r w:rsidRPr="00F561C4">
        <w:rPr>
          <w:rFonts w:ascii="Century Schoolbook" w:eastAsia="Droid Sans" w:hAnsi="Century Schoolbook" w:cs="Droid Sans"/>
          <w:sz w:val="28"/>
          <w:szCs w:val="28"/>
        </w:rPr>
        <w:t>empires</w:t>
      </w:r>
      <w:r w:rsidR="00FC41E4" w:rsidRPr="00F561C4">
        <w:rPr>
          <w:rFonts w:ascii="Century Schoolbook" w:eastAsia="Droid Sans" w:hAnsi="Century Schoolbook" w:cs="Droid Sans"/>
          <w:sz w:val="28"/>
          <w:szCs w:val="28"/>
        </w:rPr>
        <w:t>. These fledgling powers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quickly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measured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numbers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amount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developed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Massive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research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exploration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earnest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hundred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(easily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locatable)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dungeon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secured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plumbed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00FC41E4" w:rsidRPr="00F561C4">
        <w:rPr>
          <w:rFonts w:ascii="Century Schoolbook" w:eastAsia="Droid Sans" w:hAnsi="Century Schoolbook" w:cs="Droid Sans"/>
          <w:sz w:val="28"/>
          <w:szCs w:val="28"/>
        </w:rPr>
        <w:t>power</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007F7760">
        <w:rPr>
          <w:rFonts w:ascii="Century Schoolbook" w:eastAsia="Droid Sans" w:hAnsi="Century Schoolbook" w:cs="Droid Sans"/>
          <w:sz w:val="28"/>
          <w:szCs w:val="28"/>
        </w:rPr>
        <w:t>A series of conflicts which would come to be known as the ‘Artifact Wars’ rocked the world as the various national powers</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specialties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artifacts</w:t>
      </w:r>
      <w:r w:rsidR="007F7760">
        <w:rPr>
          <w:rFonts w:ascii="Century Schoolbook" w:eastAsia="Droid Sans" w:hAnsi="Century Schoolbook" w:cs="Droid Sans"/>
          <w:sz w:val="28"/>
          <w:szCs w:val="28"/>
        </w:rPr>
        <w:t>, fought on a titanic scale.</w:t>
      </w:r>
      <w:r w:rsidR="00965011" w:rsidRPr="00F561C4">
        <w:rPr>
          <w:rFonts w:ascii="Century Schoolbook" w:eastAsia="Droid Sans" w:hAnsi="Century Schoolbook" w:cs="Droid Sans"/>
          <w:sz w:val="28"/>
          <w:szCs w:val="28"/>
        </w:rPr>
        <w:t xml:space="preserve"> </w:t>
      </w:r>
      <w:r w:rsidR="007F7760">
        <w:rPr>
          <w:rFonts w:ascii="Century Schoolbook" w:eastAsia="Droid Sans" w:hAnsi="Century Schoolbook" w:cs="Droid Sans"/>
          <w:sz w:val="28"/>
          <w:szCs w:val="28"/>
        </w:rPr>
        <w:t xml:space="preserve">After years of escalating war, the powers </w:t>
      </w:r>
      <w:r w:rsidRPr="00F561C4">
        <w:rPr>
          <w:rFonts w:ascii="Century Schoolbook" w:eastAsia="Droid Sans" w:hAnsi="Century Schoolbook" w:cs="Droid Sans"/>
          <w:sz w:val="28"/>
          <w:szCs w:val="28"/>
        </w:rPr>
        <w:t>reached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stalemate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possessed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utterly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obliterating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enemies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possibly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themselves).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costly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conceive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hope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ordinary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conflict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transferred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proxy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satellite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spheres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influence,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relentless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crusades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monstrous,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demonic,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p>
    <w:p w14:paraId="35C13EE8" w14:textId="5E7D7DE8" w:rsidR="001D438A" w:rsidRPr="00F561C4" w:rsidRDefault="001D438A" w:rsidP="001D438A">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extremely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virtually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nonexistant.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savant-like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enacting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workings/creation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primary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‘resource’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compete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wizards,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clerics,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sorcerers,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Abundant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goods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replaced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derived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properties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p>
    <w:p w14:paraId="51971C07" w14:textId="77777777" w:rsidR="001D438A" w:rsidRPr="00F561C4" w:rsidRDefault="001D438A" w:rsidP="001D438A">
      <w:pPr>
        <w:spacing w:line="240" w:lineRule="auto"/>
        <w:rPr>
          <w:rFonts w:ascii="Century Schoolbook" w:eastAsia="Droid Sans" w:hAnsi="Century Schoolbook" w:cs="Droid Sans"/>
          <w:sz w:val="28"/>
          <w:szCs w:val="28"/>
        </w:rPr>
      </w:pPr>
    </w:p>
    <w:p w14:paraId="2D1B18E7" w14:textId="28E63D97" w:rsidR="001D438A" w:rsidRPr="00F561C4" w:rsidRDefault="001D438A" w:rsidP="0091650C">
      <w:pPr>
        <w:pStyle w:val="Heading2"/>
        <w:rPr>
          <w:rFonts w:ascii="Century Schoolbook" w:hAnsi="Century Schoolbook"/>
        </w:rPr>
      </w:pP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Great</w:t>
      </w:r>
      <w:r w:rsidR="00965011" w:rsidRPr="00F561C4">
        <w:rPr>
          <w:rFonts w:ascii="Century Schoolbook" w:hAnsi="Century Schoolbook"/>
        </w:rPr>
        <w:t xml:space="preserve"> </w:t>
      </w:r>
      <w:r w:rsidRPr="00F561C4">
        <w:rPr>
          <w:rFonts w:ascii="Century Schoolbook" w:hAnsi="Century Schoolbook"/>
        </w:rPr>
        <w:t>Game:</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Role</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Adventurers</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Geopolitics</w:t>
      </w:r>
      <w:r w:rsidR="00965011" w:rsidRPr="00F561C4">
        <w:rPr>
          <w:rFonts w:ascii="Century Schoolbook" w:hAnsi="Century Schoolbook"/>
        </w:rPr>
        <w:t xml:space="preserve"> </w:t>
      </w:r>
      <w:r w:rsidRPr="00F561C4">
        <w:rPr>
          <w:rFonts w:ascii="Century Schoolbook" w:hAnsi="Century Schoolbook"/>
        </w:rPr>
        <w:t>of</w:t>
      </w:r>
      <w:r w:rsidR="00965011" w:rsidRPr="00F561C4">
        <w:rPr>
          <w:rFonts w:ascii="Century Schoolbook" w:hAnsi="Century Schoolbook"/>
        </w:rPr>
        <w:t xml:space="preserve"> </w:t>
      </w:r>
      <w:r w:rsidRPr="00F561C4">
        <w:rPr>
          <w:rFonts w:ascii="Century Schoolbook" w:hAnsi="Century Schoolbook"/>
        </w:rPr>
        <w:t>Synoma</w:t>
      </w:r>
    </w:p>
    <w:p w14:paraId="03972007" w14:textId="4CD181E6" w:rsidR="001D438A" w:rsidRPr="00F561C4" w:rsidRDefault="001D438A" w:rsidP="001D438A">
      <w:pPr>
        <w:spacing w:after="240"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b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Synoma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loyalists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pledged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occasionally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mercenaries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happy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paranoid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control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leveraging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rune-bound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exploding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collars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enforce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compliance,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effecting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identified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‘22</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character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classes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settings)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rigorously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screen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aptitude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abduction/recruitment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exceptional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citizens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empires).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conscripted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‘strongly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encouraged’)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pursue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developing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class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abilities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incorporated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traditional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join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sponsored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agencies.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agencies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utilized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intrigue,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covert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dungeon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delves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behind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enemy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lines),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SWAT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response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emergent/quick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ill-equipped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handle.</w:t>
      </w:r>
    </w:p>
    <w:p w14:paraId="57B4524E" w14:textId="310B6D17" w:rsidR="001D438A" w:rsidRPr="00F561C4" w:rsidRDefault="001D438A" w:rsidP="001D438A">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Synoma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6;</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generally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more/less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insodoing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crosshairs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figure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politics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plots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enemies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begin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develop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exhaustive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dossiers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strengths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weaknesses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addition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assassination/recruitment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‘min-maxing’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squads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attempt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together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effective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versatile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teams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7F7760">
        <w:rPr>
          <w:rFonts w:ascii="Century Schoolbook" w:eastAsia="Droid Sans" w:hAnsi="Century Schoolbook" w:cs="Droid Sans"/>
          <w:sz w:val="28"/>
          <w:szCs w:val="28"/>
        </w:rPr>
        <w:t>possibly insane, inhuman, and largely amoral irregulars 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threats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themselves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demigods,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throughout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paranoid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Synoma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attracting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keep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abilities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independent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operators;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exception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rule.</w:t>
      </w:r>
    </w:p>
    <w:p w14:paraId="3BC66928" w14:textId="1FDB4021" w:rsidR="001D438A" w:rsidRPr="00F561C4" w:rsidRDefault="001D438A" w:rsidP="001D438A">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amongst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segment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population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knowledge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incredible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value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especially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tempting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targets.</w:t>
      </w:r>
      <w:r w:rsidR="00965011" w:rsidRPr="00F561C4">
        <w:rPr>
          <w:rFonts w:ascii="Century Schoolbook" w:eastAsia="Droid Sans" w:hAnsi="Century Schoolbook" w:cs="Droid Sans"/>
          <w:sz w:val="28"/>
          <w:szCs w:val="28"/>
        </w:rPr>
        <w:t xml:space="preserve"> </w:t>
      </w:r>
    </w:p>
    <w:p w14:paraId="45BCEFCF" w14:textId="11E4371E" w:rsidR="001D438A" w:rsidRPr="00F561C4" w:rsidRDefault="001D438A" w:rsidP="001D438A">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Synoma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function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between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secret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agents,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special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tank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division/living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WMDs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sponsor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disavow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betray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failure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particular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founded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recovered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artifact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equal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empires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allowed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kingdom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p>
    <w:p w14:paraId="7C48AE97" w14:textId="0EB21894" w:rsidR="001D438A" w:rsidRPr="00F561C4" w:rsidRDefault="001D438A" w:rsidP="0091650C">
      <w:pPr>
        <w:pStyle w:val="Heading2"/>
        <w:rPr>
          <w:rFonts w:ascii="Century Schoolbook" w:hAnsi="Century Schoolbook"/>
        </w:rPr>
      </w:pPr>
      <w:r w:rsidRPr="00F561C4">
        <w:rPr>
          <w:rFonts w:ascii="Century Schoolbook" w:hAnsi="Century Schoolbook"/>
        </w:rPr>
        <w:t>Salt</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Wounds</w:t>
      </w:r>
      <w:r w:rsidR="00965011" w:rsidRPr="00F561C4">
        <w:rPr>
          <w:rFonts w:ascii="Century Schoolbook" w:hAnsi="Century Schoolbook"/>
        </w:rPr>
        <w:t xml:space="preserve"> </w:t>
      </w:r>
      <w:r w:rsidRPr="00F561C4">
        <w:rPr>
          <w:rFonts w:ascii="Century Schoolbook" w:hAnsi="Century Schoolbook"/>
        </w:rPr>
        <w:t>in</w:t>
      </w:r>
      <w:r w:rsidR="00965011" w:rsidRPr="00F561C4">
        <w:rPr>
          <w:rFonts w:ascii="Century Schoolbook" w:hAnsi="Century Schoolbook"/>
        </w:rPr>
        <w:t xml:space="preserve"> </w:t>
      </w:r>
      <w:r w:rsidRPr="00F561C4">
        <w:rPr>
          <w:rFonts w:ascii="Century Schoolbook" w:hAnsi="Century Schoolbook"/>
        </w:rPr>
        <w:t>Synoma</w:t>
      </w:r>
    </w:p>
    <w:p w14:paraId="0B5EC142" w14:textId="0CF6C72B" w:rsidR="001D438A" w:rsidRPr="00F561C4" w:rsidRDefault="001D438A" w:rsidP="001D438A">
      <w:pPr>
        <w:spacing w:line="240" w:lineRule="auto"/>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handful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‘impossible’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Synoma;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because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supernatural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quality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supports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untenable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existence.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Because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isolation,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self-sufficiency,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established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policy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Binder-Lords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release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threatened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managed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maintain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independence.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meeting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rival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scheme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launch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plots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intrigues,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central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location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interested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neutral,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mercenary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FC41E4" w:rsidRPr="00F561C4">
        <w:rPr>
          <w:rFonts w:ascii="Century Schoolbook" w:eastAsia="Droid Sans" w:hAnsi="Century Schoolbook" w:cs="Droid Sans"/>
          <w:sz w:val="28"/>
          <w:szCs w:val="28"/>
        </w:rPr>
        <w:t xml:space="preserve"> It is also one of the only places in the world where most have witnessed high level magic at some point in their lives.</w:t>
      </w:r>
    </w:p>
    <w:p w14:paraId="2FE60251" w14:textId="112F4873" w:rsidR="00A10C37" w:rsidRPr="00F561C4" w:rsidRDefault="001D438A" w:rsidP="001D438A">
      <w:pPr>
        <w:rPr>
          <w:rFonts w:ascii="Century Schoolbook" w:hAnsi="Century Schoolbook"/>
          <w:color w:val="2E75B5"/>
          <w:sz w:val="32"/>
          <w:szCs w:val="32"/>
        </w:rPr>
      </w:pPr>
      <w:r w:rsidRPr="00F561C4">
        <w:rPr>
          <w:rFonts w:ascii="Century Schoolbook" w:eastAsia="Droid Sans" w:hAnsi="Century Schoolbook" w:cs="Droid Sans"/>
          <w:sz w:val="28"/>
          <w:szCs w:val="28"/>
        </w:rPr>
        <w:t>Another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unique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incredible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value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exports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void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runs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deficit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regular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partners.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large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quantities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goods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derived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wondrous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Salt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often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procured…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usually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obtained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providing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‘favors’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‘debt’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aristocratic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merchant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powers.</w:t>
      </w:r>
      <w:r w:rsidR="00965011" w:rsidRPr="00F561C4">
        <w:rPr>
          <w:rFonts w:ascii="Century Schoolbook" w:eastAsia="Droid Sans" w:hAnsi="Century Schoolbook" w:cs="Droid Sans"/>
          <w:sz w:val="28"/>
          <w:szCs w:val="28"/>
        </w:rPr>
        <w:t xml:space="preserve">  </w:t>
      </w:r>
      <w:r w:rsidRPr="00F561C4">
        <w:rPr>
          <w:rFonts w:ascii="Century Schoolbook" w:hAnsi="Century Schoolbook"/>
        </w:rPr>
        <w:br w:type="page"/>
      </w:r>
    </w:p>
    <w:p w14:paraId="117AE592" w14:textId="6AF2CCDF" w:rsidR="007839ED" w:rsidRPr="00F561C4" w:rsidRDefault="00350B6D" w:rsidP="00350B6D">
      <w:pPr>
        <w:pStyle w:val="Heading1"/>
        <w:rPr>
          <w:rFonts w:ascii="Century Schoolbook" w:hAnsi="Century Schoolbook"/>
        </w:rPr>
      </w:pPr>
      <w:r w:rsidRPr="00F561C4">
        <w:rPr>
          <w:rFonts w:ascii="Century Schoolbook" w:hAnsi="Century Schoolbook"/>
        </w:rPr>
        <w:t>Appendix</w:t>
      </w:r>
      <w:r w:rsidR="00965011" w:rsidRPr="00F561C4">
        <w:rPr>
          <w:rFonts w:ascii="Century Schoolbook" w:hAnsi="Century Schoolbook"/>
        </w:rPr>
        <w:t xml:space="preserve"> </w:t>
      </w:r>
      <w:r w:rsidR="00D20412" w:rsidRPr="00F561C4">
        <w:rPr>
          <w:rFonts w:ascii="Century Schoolbook" w:hAnsi="Century Schoolbook"/>
        </w:rPr>
        <w:t>3</w:t>
      </w:r>
      <w:r w:rsidRPr="00F561C4">
        <w:rPr>
          <w:rFonts w:ascii="Century Schoolbook" w:hAnsi="Century Schoolbook"/>
        </w:rPr>
        <w:t>:</w:t>
      </w:r>
      <w:r w:rsidR="00965011" w:rsidRPr="00F561C4">
        <w:rPr>
          <w:rFonts w:ascii="Century Schoolbook" w:hAnsi="Century Schoolbook"/>
        </w:rPr>
        <w:t xml:space="preserve"> </w:t>
      </w:r>
      <w:r w:rsidRPr="00F561C4">
        <w:rPr>
          <w:rFonts w:ascii="Century Schoolbook" w:hAnsi="Century Schoolbook"/>
        </w:rPr>
        <w:t>Random</w:t>
      </w:r>
      <w:r w:rsidR="00965011" w:rsidRPr="00F561C4">
        <w:rPr>
          <w:rFonts w:ascii="Century Schoolbook" w:hAnsi="Century Schoolbook"/>
        </w:rPr>
        <w:t xml:space="preserve"> </w:t>
      </w:r>
      <w:r w:rsidRPr="00F561C4">
        <w:rPr>
          <w:rFonts w:ascii="Century Schoolbook" w:hAnsi="Century Schoolbook"/>
        </w:rPr>
        <w:t>Encounters</w:t>
      </w:r>
    </w:p>
    <w:p w14:paraId="56EFB50A" w14:textId="58905F35" w:rsidR="005B7E2E" w:rsidRPr="00F561C4" w:rsidRDefault="005B7E2E" w:rsidP="0091650C">
      <w:pPr>
        <w:pStyle w:val="Heading2"/>
        <w:rPr>
          <w:rFonts w:ascii="Century Schoolbook" w:hAnsi="Century Schoolbook"/>
        </w:rPr>
      </w:pPr>
      <w:bookmarkStart w:id="183" w:name="_Toc479673579"/>
      <w:r w:rsidRPr="00F561C4">
        <w:rPr>
          <w:rFonts w:ascii="Century Schoolbook" w:hAnsi="Century Schoolbook"/>
        </w:rPr>
        <w:t>D6</w:t>
      </w:r>
      <w:r w:rsidR="00965011" w:rsidRPr="00F561C4">
        <w:rPr>
          <w:rFonts w:ascii="Century Schoolbook" w:hAnsi="Century Schoolbook"/>
        </w:rPr>
        <w:t xml:space="preserve"> </w:t>
      </w:r>
      <w:r w:rsidRPr="00F561C4">
        <w:rPr>
          <w:rFonts w:ascii="Century Schoolbook" w:hAnsi="Century Schoolbook"/>
        </w:rPr>
        <w:t>Encounters</w:t>
      </w:r>
      <w:r w:rsidR="00965011" w:rsidRPr="00F561C4">
        <w:rPr>
          <w:rFonts w:ascii="Century Schoolbook" w:hAnsi="Century Schoolbook"/>
        </w:rPr>
        <w:t xml:space="preserve"> </w:t>
      </w:r>
      <w:r w:rsidRPr="00F561C4">
        <w:rPr>
          <w:rFonts w:ascii="Century Schoolbook" w:hAnsi="Century Schoolbook"/>
        </w:rPr>
        <w:t>for</w:t>
      </w:r>
      <w:r w:rsidR="00965011" w:rsidRPr="00F561C4">
        <w:rPr>
          <w:rFonts w:ascii="Century Schoolbook" w:hAnsi="Century Schoolbook"/>
        </w:rPr>
        <w:t xml:space="preserve"> </w:t>
      </w:r>
      <w:r w:rsidRPr="00F561C4">
        <w:rPr>
          <w:rFonts w:ascii="Century Schoolbook" w:hAnsi="Century Schoolbook"/>
        </w:rPr>
        <w:t>Sage's</w:t>
      </w:r>
      <w:r w:rsidR="00965011" w:rsidRPr="00F561C4">
        <w:rPr>
          <w:rFonts w:ascii="Century Schoolbook" w:hAnsi="Century Schoolbook"/>
        </w:rPr>
        <w:t xml:space="preserve"> </w:t>
      </w:r>
      <w:r w:rsidRPr="00F561C4">
        <w:rPr>
          <w:rFonts w:ascii="Century Schoolbook" w:hAnsi="Century Schoolbook"/>
        </w:rPr>
        <w:t>Row</w:t>
      </w:r>
    </w:p>
    <w:p w14:paraId="4501232A" w14:textId="6492FCAF" w:rsidR="005B7E2E" w:rsidRPr="00F561C4" w:rsidRDefault="005B7E2E" w:rsidP="005B7E2E">
      <w:pPr>
        <w:numPr>
          <w:ilvl w:val="0"/>
          <w:numId w:val="4"/>
        </w:numPr>
        <w:spacing w:before="280"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encounters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half-elven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peddler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named</w:t>
      </w:r>
      <w:r w:rsidRPr="00F561C4">
        <w:rPr>
          <w:rFonts w:ascii="Century Schoolbook" w:eastAsia="Droid Sans" w:hAnsi="Century Schoolbook" w:cs="Droid Sans"/>
          <w:sz w:val="28"/>
          <w:szCs w:val="28"/>
        </w:rPr>
        <w:br/>
        <w:t>Tianti</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Tani</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variety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odd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jury-rigged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dubious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utility.</w:t>
      </w:r>
    </w:p>
    <w:p w14:paraId="57AED6A0" w14:textId="5C9A972D" w:rsidR="005B7E2E" w:rsidRPr="00F561C4" w:rsidRDefault="005B7E2E" w:rsidP="005B7E2E">
      <w:pPr>
        <w:numPr>
          <w:ilvl w:val="0"/>
          <w:numId w:val="4"/>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Tarrasque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Golem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berserk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attacking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random.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Depending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powered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wizard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already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engaging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construct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hastily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summoned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monsters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aiding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probably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intercession).</w:t>
      </w:r>
    </w:p>
    <w:p w14:paraId="696CA631" w14:textId="2F1955A4" w:rsidR="005B7E2E" w:rsidRPr="00F561C4" w:rsidRDefault="005B7E2E" w:rsidP="005B7E2E">
      <w:pPr>
        <w:numPr>
          <w:ilvl w:val="0"/>
          <w:numId w:val="4"/>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stooped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heavily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laden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magical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supplies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trudges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cherubim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hovers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raining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occasional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attempt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speak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apparent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angel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causes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cherubim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thrice-damned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business.’</w:t>
      </w:r>
    </w:p>
    <w:p w14:paraId="08309F7D" w14:textId="582D684F" w:rsidR="005B7E2E" w:rsidRPr="00F561C4" w:rsidRDefault="005B7E2E" w:rsidP="005B7E2E">
      <w:pPr>
        <w:numPr>
          <w:ilvl w:val="0"/>
          <w:numId w:val="4"/>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cryer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work?’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queried,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reveals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employers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interested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subject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(perfectly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safe!)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medical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experimentation.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Testing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Apparatus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'experiment'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paid</w:t>
      </w:r>
      <w:r w:rsidR="00965011" w:rsidRPr="00F561C4">
        <w:rPr>
          <w:rFonts w:ascii="Century Schoolbook" w:eastAsia="Droid Sans" w:hAnsi="Century Schoolbook" w:cs="Droid Sans"/>
          <w:sz w:val="28"/>
          <w:szCs w:val="28"/>
        </w:rPr>
        <w:t xml:space="preserve"> </w:t>
      </w:r>
      <w:r w:rsidR="003E6420" w:rsidRPr="00F561C4">
        <w:rPr>
          <w:rFonts w:ascii="Century Schoolbook" w:eastAsia="Droid Sans" w:hAnsi="Century Schoolbook" w:cs="Droid Sans"/>
          <w:sz w:val="28"/>
          <w:szCs w:val="28"/>
        </w:rPr>
        <w:t>200</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pieces.</w:t>
      </w:r>
    </w:p>
    <w:p w14:paraId="4C633149" w14:textId="12E08D9A" w:rsidR="005B7E2E" w:rsidRPr="00F561C4" w:rsidRDefault="005B7E2E" w:rsidP="005B7E2E">
      <w:pPr>
        <w:numPr>
          <w:ilvl w:val="0"/>
          <w:numId w:val="4"/>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series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exhaust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pipes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emanating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puffs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odd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smoke.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giggling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trio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inhale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vapors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invite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partake.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inhalation,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50%</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00B15EDA" w:rsidRPr="00F561C4">
        <w:rPr>
          <w:rFonts w:ascii="Century Schoolbook" w:eastAsia="Droid Sans" w:hAnsi="Century Schoolbook" w:cs="Droid Sans"/>
          <w:sz w:val="28"/>
          <w:szCs w:val="28"/>
        </w:rPr>
        <w:t>poisoned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24</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50%</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chance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vapors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produce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intense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euphoria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vivid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hallucinations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amidst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nonsensical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imagery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contain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portentous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truths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upcoming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‘turns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vapors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shopkeeper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assembled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threatening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summon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w:t>
      </w:r>
    </w:p>
    <w:p w14:paraId="1466A42D" w14:textId="703D121C" w:rsidR="005B7E2E" w:rsidRPr="00F83B12" w:rsidRDefault="005B7E2E" w:rsidP="005B7E2E">
      <w:pPr>
        <w:numPr>
          <w:ilvl w:val="0"/>
          <w:numId w:val="4"/>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shrine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Macinfex: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Butchers.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Each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genuflect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pantomime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sharpening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knives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small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piece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bowl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mouths.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imitates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gains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blessing</w:t>
      </w:r>
      <w:r w:rsidR="003E6420" w:rsidRPr="00F561C4">
        <w:rPr>
          <w:rFonts w:ascii="Century Schoolbook" w:eastAsia="Droid Sans" w:hAnsi="Century Schoolbook" w:cs="Droid Sans"/>
          <w:sz w:val="28"/>
          <w:szCs w:val="28"/>
        </w:rPr>
        <w:t xml:space="preserve"> (advantage)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single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ability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check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next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24</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hours.</w:t>
      </w:r>
      <w:r w:rsidR="00965011" w:rsidRPr="00F561C4">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This</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blessing</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must</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be</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selected</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for</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use</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before</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dice</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are</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rolled.</w:t>
      </w:r>
      <w:r w:rsidR="00965011" w:rsidRPr="00F83B12">
        <w:rPr>
          <w:rFonts w:ascii="Century Schoolbook" w:eastAsia="Droid Sans" w:hAnsi="Century Schoolbook" w:cs="Droid Sans"/>
          <w:sz w:val="28"/>
          <w:szCs w:val="28"/>
        </w:rPr>
        <w:t xml:space="preserve"> </w:t>
      </w:r>
    </w:p>
    <w:p w14:paraId="0658B789" w14:textId="77777777" w:rsidR="00D20412" w:rsidRPr="00F561C4" w:rsidRDefault="00D20412">
      <w:pPr>
        <w:rPr>
          <w:rFonts w:ascii="Century Schoolbook" w:hAnsi="Century Schoolbook"/>
          <w:color w:val="1E4D78"/>
          <w:sz w:val="24"/>
          <w:szCs w:val="24"/>
        </w:rPr>
      </w:pPr>
      <w:r w:rsidRPr="00F561C4">
        <w:rPr>
          <w:rFonts w:ascii="Century Schoolbook" w:hAnsi="Century Schoolbook"/>
        </w:rPr>
        <w:br w:type="page"/>
      </w:r>
    </w:p>
    <w:p w14:paraId="0E88F3D6" w14:textId="5DFB221E" w:rsidR="00350B6D" w:rsidRPr="00F561C4" w:rsidRDefault="00350B6D" w:rsidP="0091650C">
      <w:pPr>
        <w:pStyle w:val="Heading2"/>
        <w:rPr>
          <w:rFonts w:ascii="Century Schoolbook" w:hAnsi="Century Schoolbook"/>
        </w:rPr>
      </w:pPr>
      <w:r w:rsidRPr="00F561C4">
        <w:rPr>
          <w:rFonts w:ascii="Century Schoolbook" w:hAnsi="Century Schoolbook"/>
        </w:rPr>
        <w:t>D6</w:t>
      </w:r>
      <w:r w:rsidR="00965011" w:rsidRPr="00F561C4">
        <w:rPr>
          <w:rFonts w:ascii="Century Schoolbook" w:hAnsi="Century Schoolbook"/>
        </w:rPr>
        <w:t xml:space="preserve"> </w:t>
      </w:r>
      <w:r w:rsidRPr="00F561C4">
        <w:rPr>
          <w:rFonts w:ascii="Century Schoolbook" w:hAnsi="Century Schoolbook"/>
        </w:rPr>
        <w:t>Encounters</w:t>
      </w:r>
      <w:r w:rsidR="00965011" w:rsidRPr="00F561C4">
        <w:rPr>
          <w:rFonts w:ascii="Century Schoolbook" w:hAnsi="Century Schoolbook"/>
        </w:rPr>
        <w:t xml:space="preserve"> </w:t>
      </w:r>
      <w:r w:rsidRPr="00F561C4">
        <w:rPr>
          <w:rFonts w:ascii="Century Schoolbook" w:hAnsi="Century Schoolbook"/>
        </w:rPr>
        <w:t>for</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Throat</w:t>
      </w:r>
      <w:r w:rsidR="00965011" w:rsidRPr="00F561C4">
        <w:rPr>
          <w:rFonts w:ascii="Century Schoolbook" w:hAnsi="Century Schoolbook"/>
        </w:rPr>
        <w:t xml:space="preserve"> </w:t>
      </w:r>
      <w:r w:rsidRPr="00F561C4">
        <w:rPr>
          <w:rFonts w:ascii="Century Schoolbook" w:hAnsi="Century Schoolbook"/>
        </w:rPr>
        <w:t>Merchant</w:t>
      </w:r>
      <w:r w:rsidR="00965011" w:rsidRPr="00F561C4">
        <w:rPr>
          <w:rFonts w:ascii="Century Schoolbook" w:hAnsi="Century Schoolbook"/>
        </w:rPr>
        <w:t xml:space="preserve"> </w:t>
      </w:r>
      <w:r w:rsidRPr="00F561C4">
        <w:rPr>
          <w:rFonts w:ascii="Century Schoolbook" w:hAnsi="Century Schoolbook"/>
        </w:rPr>
        <w:t>District</w:t>
      </w:r>
      <w:bookmarkEnd w:id="183"/>
    </w:p>
    <w:p w14:paraId="71BE0F6D" w14:textId="4FE6CD1B" w:rsidR="00350B6D" w:rsidRPr="00F561C4" w:rsidRDefault="00350B6D" w:rsidP="00350B6D">
      <w:pPr>
        <w:numPr>
          <w:ilvl w:val="0"/>
          <w:numId w:val="10"/>
        </w:numPr>
        <w:spacing w:before="40"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confused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exotic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PCs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assumed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Calafax,</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foppish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gnome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monger.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makes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ludicrous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individual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slave,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simply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bargaining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mentions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race/distinguishing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'complete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collection.'</w:t>
      </w:r>
    </w:p>
    <w:p w14:paraId="2362C2A8" w14:textId="5E36223C" w:rsidR="00350B6D" w:rsidRPr="00F561C4" w:rsidRDefault="00350B6D" w:rsidP="00350B6D">
      <w:pPr>
        <w:numPr>
          <w:ilvl w:val="0"/>
          <w:numId w:val="10"/>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overladen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cart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tipped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casks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darting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absconding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barrels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bellows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'stop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thieves.'</w:t>
      </w:r>
    </w:p>
    <w:p w14:paraId="1ED27CD4" w14:textId="21958192" w:rsidR="00350B6D" w:rsidRPr="00F561C4" w:rsidRDefault="00350B6D" w:rsidP="00350B6D">
      <w:pPr>
        <w:numPr>
          <w:ilvl w:val="0"/>
          <w:numId w:val="10"/>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3,</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again.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otherwise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engaged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results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second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attempted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pickpocketed.</w:t>
      </w:r>
      <w:r w:rsidR="00965011" w:rsidRPr="00F561C4">
        <w:rPr>
          <w:rFonts w:ascii="Century Schoolbook" w:eastAsia="Droid Sans" w:hAnsi="Century Schoolbook" w:cs="Droid Sans"/>
          <w:sz w:val="28"/>
          <w:szCs w:val="28"/>
        </w:rPr>
        <w:t xml:space="preserve"> </w:t>
      </w:r>
      <w:r w:rsidR="003E6420" w:rsidRPr="00F561C4">
        <w:rPr>
          <w:rFonts w:ascii="Century Schoolbook" w:eastAsia="Droid Sans" w:hAnsi="Century Schoolbook" w:cs="Droid Sans"/>
          <w:color w:val="auto"/>
          <w:sz w:val="28"/>
          <w:szCs w:val="28"/>
        </w:rPr>
        <w:t>U</w:t>
      </w:r>
      <w:r w:rsidRPr="00F561C4">
        <w:rPr>
          <w:rFonts w:ascii="Century Schoolbook" w:eastAsia="Droid Sans" w:hAnsi="Century Schoolbook" w:cs="Droid Sans"/>
          <w:color w:val="auto"/>
          <w:sz w:val="28"/>
          <w:szCs w:val="28"/>
        </w:rPr>
        <w:t>se</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Spy</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Stats</w:t>
      </w:r>
      <w:r w:rsidR="003E6420" w:rsidRPr="00F561C4">
        <w:rPr>
          <w:rFonts w:ascii="Century Schoolbook" w:eastAsia="Droid Sans" w:hAnsi="Century Schoolbook" w:cs="Droid Sans"/>
          <w:color w:val="auto"/>
          <w:sz w:val="28"/>
          <w:szCs w:val="28"/>
        </w:rPr>
        <w:t xml:space="preserve"> for the pickpocket</w:t>
      </w:r>
      <w:r w:rsidRPr="00F561C4">
        <w:rPr>
          <w:rFonts w:ascii="Century Schoolbook" w:eastAsia="Droid Sans" w:hAnsi="Century Schoolbook" w:cs="Droid Sans"/>
          <w:sz w:val="28"/>
          <w:szCs w:val="28"/>
        </w:rPr>
        <w:t>.</w:t>
      </w:r>
    </w:p>
    <w:p w14:paraId="0C0B83AC" w14:textId="365B84A0" w:rsidR="00350B6D" w:rsidRPr="00F561C4" w:rsidRDefault="00350B6D" w:rsidP="00350B6D">
      <w:pPr>
        <w:numPr>
          <w:ilvl w:val="0"/>
          <w:numId w:val="10"/>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mistaken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4</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thugs,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debt'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(500gp)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'something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happens.'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authorities,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follow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opportunity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either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isolated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vulnerable).</w:t>
      </w:r>
      <w:r w:rsidR="00965011" w:rsidRPr="00F561C4">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Use</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4</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thugs</w:t>
      </w:r>
      <w:r w:rsidR="00965011" w:rsidRPr="00F83B12">
        <w:rPr>
          <w:rFonts w:ascii="Century Schoolbook" w:eastAsia="Droid Sans" w:hAnsi="Century Schoolbook" w:cs="Droid Sans"/>
          <w:sz w:val="28"/>
          <w:szCs w:val="28"/>
        </w:rPr>
        <w:t xml:space="preserve"> </w:t>
      </w:r>
      <w:r w:rsidR="003E6420" w:rsidRPr="00F83B12">
        <w:rPr>
          <w:rFonts w:ascii="Century Schoolbook" w:eastAsia="Droid Sans" w:hAnsi="Century Schoolbook" w:cs="Droid Sans"/>
          <w:sz w:val="28"/>
          <w:szCs w:val="28"/>
        </w:rPr>
        <w:t>for stats.</w:t>
      </w:r>
    </w:p>
    <w:p w14:paraId="30C708DE" w14:textId="130F3CD7" w:rsidR="00350B6D" w:rsidRPr="00F561C4" w:rsidRDefault="00350B6D" w:rsidP="00350B6D">
      <w:pPr>
        <w:numPr>
          <w:ilvl w:val="0"/>
          <w:numId w:val="10"/>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Recognizing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adventurers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exploits)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grippli</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Xuzay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offers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week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comprising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epic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praising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nominal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100gp).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turn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instead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immediately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produces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sing-song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limerick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mocking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randomly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months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come.</w:t>
      </w:r>
    </w:p>
    <w:p w14:paraId="5EAC0D01" w14:textId="677412A7" w:rsidR="00350B6D" w:rsidRPr="00F561C4" w:rsidRDefault="00350B6D" w:rsidP="00350B6D">
      <w:pPr>
        <w:numPr>
          <w:ilvl w:val="0"/>
          <w:numId w:val="10"/>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axebeak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bucked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viciously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attacking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perhaps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mortally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tearing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wicked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beak.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crowd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gathered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laugh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proceedings.</w:t>
      </w:r>
      <w:r w:rsidR="00965011" w:rsidRPr="00F561C4">
        <w:rPr>
          <w:rFonts w:ascii="Century Schoolbook" w:eastAsia="Droid Sans" w:hAnsi="Century Schoolbook" w:cs="Droid Sans"/>
          <w:sz w:val="28"/>
          <w:szCs w:val="28"/>
        </w:rPr>
        <w:t xml:space="preserve"> </w:t>
      </w:r>
    </w:p>
    <w:p w14:paraId="36092894" w14:textId="77777777" w:rsidR="00F83B12" w:rsidRDefault="00F83B12">
      <w:pPr>
        <w:rPr>
          <w:rFonts w:ascii="Century Schoolbook" w:hAnsi="Century Schoolbook"/>
          <w:color w:val="2E75B5"/>
          <w:sz w:val="26"/>
          <w:szCs w:val="26"/>
        </w:rPr>
      </w:pPr>
      <w:r>
        <w:rPr>
          <w:rFonts w:ascii="Century Schoolbook" w:hAnsi="Century Schoolbook"/>
        </w:rPr>
        <w:br w:type="page"/>
      </w:r>
    </w:p>
    <w:p w14:paraId="1D3607F9" w14:textId="62140B7A" w:rsidR="00350B6D" w:rsidRPr="00F561C4" w:rsidRDefault="00350B6D" w:rsidP="00B15EDA">
      <w:pPr>
        <w:pStyle w:val="Heading2"/>
        <w:rPr>
          <w:rFonts w:ascii="Century Schoolbook" w:hAnsi="Century Schoolbook"/>
        </w:rPr>
      </w:pPr>
      <w:r w:rsidRPr="00F561C4">
        <w:rPr>
          <w:rFonts w:ascii="Century Schoolbook" w:hAnsi="Century Schoolbook"/>
        </w:rPr>
        <w:t>D6</w:t>
      </w:r>
      <w:r w:rsidR="00965011" w:rsidRPr="00F561C4">
        <w:rPr>
          <w:rFonts w:ascii="Century Schoolbook" w:hAnsi="Century Schoolbook"/>
        </w:rPr>
        <w:t xml:space="preserve"> </w:t>
      </w:r>
      <w:r w:rsidRPr="00F561C4">
        <w:rPr>
          <w:rFonts w:ascii="Century Schoolbook" w:hAnsi="Century Schoolbook"/>
        </w:rPr>
        <w:t>Random</w:t>
      </w:r>
      <w:r w:rsidR="00965011" w:rsidRPr="00F561C4">
        <w:rPr>
          <w:rFonts w:ascii="Century Schoolbook" w:hAnsi="Century Schoolbook"/>
        </w:rPr>
        <w:t xml:space="preserve"> </w:t>
      </w:r>
      <w:r w:rsidRPr="00F561C4">
        <w:rPr>
          <w:rFonts w:ascii="Century Schoolbook" w:hAnsi="Century Schoolbook"/>
        </w:rPr>
        <w:t>Encounters</w:t>
      </w:r>
      <w:r w:rsidR="00965011" w:rsidRPr="00F561C4">
        <w:rPr>
          <w:rFonts w:ascii="Century Schoolbook" w:hAnsi="Century Schoolbook"/>
        </w:rPr>
        <w:t xml:space="preserve"> </w:t>
      </w:r>
      <w:r w:rsidRPr="00F561C4">
        <w:rPr>
          <w:rFonts w:ascii="Century Schoolbook" w:hAnsi="Century Schoolbook"/>
        </w:rPr>
        <w:t>for</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Tail</w:t>
      </w:r>
      <w:r w:rsidR="00965011" w:rsidRPr="00F561C4">
        <w:rPr>
          <w:rFonts w:ascii="Century Schoolbook" w:hAnsi="Century Schoolbook"/>
        </w:rPr>
        <w:t xml:space="preserve"> </w:t>
      </w:r>
      <w:r w:rsidRPr="00F561C4">
        <w:rPr>
          <w:rFonts w:ascii="Century Schoolbook" w:hAnsi="Century Schoolbook"/>
        </w:rPr>
        <w:t>Stones</w:t>
      </w:r>
    </w:p>
    <w:p w14:paraId="3CDC9C58" w14:textId="3C2CAB93" w:rsidR="00350B6D" w:rsidRPr="00F561C4" w:rsidRDefault="00350B6D" w:rsidP="00350B6D">
      <w:pPr>
        <w:numPr>
          <w:ilvl w:val="0"/>
          <w:numId w:val="2"/>
        </w:numPr>
        <w:spacing w:before="40"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Stegen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Oarlock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-cleric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miraculously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producing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(actually,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grape)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freely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provide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thirsty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afford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purchase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currently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harrassed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demanding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unauthorized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distribution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Stegen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however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refusing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crowd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sympathetic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rowdies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gathering.</w:t>
      </w:r>
    </w:p>
    <w:p w14:paraId="7666C158" w14:textId="372B0D0B" w:rsidR="00350B6D" w:rsidRPr="00F561C4" w:rsidRDefault="00350B6D" w:rsidP="00350B6D">
      <w:pPr>
        <w:numPr>
          <w:ilvl w:val="0"/>
          <w:numId w:val="2"/>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blood-fat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Ankheg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burst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people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fleeing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terror.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Depending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level,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badly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equipped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group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local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shopkeepers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engaging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creature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risk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overwhelmed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p>
    <w:p w14:paraId="5F1443F4" w14:textId="559E85AD" w:rsidR="00350B6D" w:rsidRPr="00F561C4" w:rsidRDefault="00350B6D" w:rsidP="00350B6D">
      <w:pPr>
        <w:numPr>
          <w:ilvl w:val="0"/>
          <w:numId w:val="2"/>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Fifth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courtier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Harenson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pamphlets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answering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questions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benefits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indentured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ghoulification.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seems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interested,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speak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length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procedure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saying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whatever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(highly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motivated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possibility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potential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comission).</w:t>
      </w:r>
    </w:p>
    <w:p w14:paraId="3D7B21BA" w14:textId="5D86EE3B" w:rsidR="003E6420" w:rsidRPr="00F561C4" w:rsidRDefault="00B15EDA" w:rsidP="00350B6D">
      <w:pPr>
        <w:numPr>
          <w:ilvl w:val="0"/>
          <w:numId w:val="2"/>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 xml:space="preserve">An oni sits in a lotus pose, eyes closed with a small sign that reads ‘hire me’ in elegant caligraphy.Everyone other than the party either is unable to see the spirit or </w:t>
      </w:r>
      <w:r w:rsidR="0091650C" w:rsidRPr="00F561C4">
        <w:rPr>
          <w:rFonts w:ascii="Century Schoolbook" w:eastAsia="Droid Sans" w:hAnsi="Century Schoolbook" w:cs="Droid Sans"/>
          <w:sz w:val="28"/>
          <w:szCs w:val="28"/>
        </w:rPr>
        <w:t>is ignoring him (and would also lie if asked if they see the creature). It will not respond to the party until they reach level seven</w:t>
      </w:r>
      <w:r w:rsidR="00F83B12">
        <w:rPr>
          <w:rFonts w:ascii="Century Schoolbook" w:eastAsia="Droid Sans" w:hAnsi="Century Schoolbook" w:cs="Droid Sans"/>
          <w:sz w:val="28"/>
          <w:szCs w:val="28"/>
        </w:rPr>
        <w:t>, at which point it offers any service it is conceivable capable of (though at the cost of a ‘single favor’)</w:t>
      </w:r>
      <w:r w:rsidR="0091650C" w:rsidRPr="00F561C4">
        <w:rPr>
          <w:rFonts w:ascii="Century Schoolbook" w:eastAsia="Droid Sans" w:hAnsi="Century Schoolbook" w:cs="Droid Sans"/>
          <w:sz w:val="28"/>
          <w:szCs w:val="28"/>
        </w:rPr>
        <w:t>.</w:t>
      </w:r>
    </w:p>
    <w:p w14:paraId="6DBDBFDE" w14:textId="4D22A11D" w:rsidR="00350B6D" w:rsidRPr="00F561C4" w:rsidRDefault="00350B6D" w:rsidP="00350B6D">
      <w:pPr>
        <w:numPr>
          <w:ilvl w:val="0"/>
          <w:numId w:val="2"/>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center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cheering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crowd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hastily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female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apprentice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God-Butcher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Half-Orc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Marrow</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bare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knuckled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brawl.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winner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(determine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flip)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crowd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(including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enough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face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Stats</w:t>
      </w:r>
      <w:r w:rsidR="00F83B12">
        <w:rPr>
          <w:rFonts w:ascii="Century Schoolbook" w:eastAsia="Droid Sans" w:hAnsi="Century Schoolbook" w:cs="Droid Sans"/>
          <w:sz w:val="28"/>
          <w:szCs w:val="28"/>
        </w:rPr>
        <w:t xml:space="preserve"> of Berserker.</w:t>
      </w:r>
    </w:p>
    <w:p w14:paraId="23769485" w14:textId="6B0E8A9D" w:rsidR="00350B6D" w:rsidRPr="00F561C4" w:rsidRDefault="00350B6D" w:rsidP="00350B6D">
      <w:pPr>
        <w:numPr>
          <w:ilvl w:val="0"/>
          <w:numId w:val="2"/>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Outside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Process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Guild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render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dwarf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dumps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heap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rotting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street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immediately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trio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dressed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tatters.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breaks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gorging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members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before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returning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glut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hunger.</w:t>
      </w:r>
      <w:r w:rsidR="00965011" w:rsidRPr="00F561C4">
        <w:rPr>
          <w:rFonts w:ascii="Century Schoolbook" w:eastAsia="Droid Sans" w:hAnsi="Century Schoolbook" w:cs="Droid Sans"/>
          <w:sz w:val="28"/>
          <w:szCs w:val="28"/>
        </w:rPr>
        <w:t xml:space="preserve">   </w:t>
      </w:r>
    </w:p>
    <w:p w14:paraId="63E95E26" w14:textId="751EAD20" w:rsidR="00350B6D" w:rsidRPr="00F561C4" w:rsidRDefault="00350B6D" w:rsidP="0091650C">
      <w:pPr>
        <w:pStyle w:val="Heading2"/>
        <w:rPr>
          <w:rFonts w:ascii="Century Schoolbook" w:hAnsi="Century Schoolbook"/>
          <w:color w:val="1E4D78"/>
          <w:sz w:val="24"/>
          <w:szCs w:val="24"/>
        </w:rPr>
      </w:pPr>
      <w:bookmarkStart w:id="184" w:name="_Toc479673577"/>
      <w:r w:rsidRPr="00F561C4">
        <w:rPr>
          <w:rFonts w:ascii="Century Schoolbook" w:hAnsi="Century Schoolbook"/>
        </w:rPr>
        <w:t>D6</w:t>
      </w:r>
      <w:r w:rsidR="00965011" w:rsidRPr="00F561C4">
        <w:rPr>
          <w:rFonts w:ascii="Century Schoolbook" w:hAnsi="Century Schoolbook"/>
        </w:rPr>
        <w:t xml:space="preserve"> </w:t>
      </w:r>
      <w:r w:rsidRPr="00F561C4">
        <w:rPr>
          <w:rFonts w:ascii="Century Schoolbook" w:hAnsi="Century Schoolbook"/>
        </w:rPr>
        <w:t>Encounters</w:t>
      </w:r>
      <w:r w:rsidR="00965011" w:rsidRPr="00F561C4">
        <w:rPr>
          <w:rFonts w:ascii="Century Schoolbook" w:hAnsi="Century Schoolbook"/>
        </w:rPr>
        <w:t xml:space="preserve"> </w:t>
      </w:r>
      <w:r w:rsidRPr="00F561C4">
        <w:rPr>
          <w:rFonts w:ascii="Century Schoolbook" w:hAnsi="Century Schoolbook"/>
        </w:rPr>
        <w:t>for</w:t>
      </w:r>
      <w:r w:rsidR="00965011" w:rsidRPr="00F561C4">
        <w:rPr>
          <w:rFonts w:ascii="Century Schoolbook" w:hAnsi="Century Schoolbook"/>
        </w:rPr>
        <w:t xml:space="preserve"> </w:t>
      </w:r>
      <w:r w:rsidRPr="00F561C4">
        <w:rPr>
          <w:rFonts w:ascii="Century Schoolbook" w:hAnsi="Century Schoolbook"/>
        </w:rPr>
        <w:t>the</w:t>
      </w:r>
      <w:r w:rsidR="00965011" w:rsidRPr="00F561C4">
        <w:rPr>
          <w:rFonts w:ascii="Century Schoolbook" w:hAnsi="Century Schoolbook"/>
        </w:rPr>
        <w:t xml:space="preserve"> </w:t>
      </w:r>
      <w:r w:rsidRPr="00F561C4">
        <w:rPr>
          <w:rFonts w:ascii="Century Schoolbook" w:hAnsi="Century Schoolbook"/>
        </w:rPr>
        <w:t>Beast</w:t>
      </w:r>
      <w:r w:rsidR="00965011" w:rsidRPr="00F561C4">
        <w:rPr>
          <w:rFonts w:ascii="Century Schoolbook" w:hAnsi="Century Schoolbook"/>
        </w:rPr>
        <w:t xml:space="preserve"> </w:t>
      </w:r>
      <w:r w:rsidRPr="00F561C4">
        <w:rPr>
          <w:rFonts w:ascii="Century Schoolbook" w:hAnsi="Century Schoolbook"/>
        </w:rPr>
        <w:t>Crown</w:t>
      </w:r>
      <w:r w:rsidR="00965011" w:rsidRPr="00F561C4">
        <w:rPr>
          <w:rFonts w:ascii="Century Schoolbook" w:hAnsi="Century Schoolbook"/>
        </w:rPr>
        <w:t xml:space="preserve"> </w:t>
      </w:r>
      <w:r w:rsidRPr="00F561C4">
        <w:rPr>
          <w:rFonts w:ascii="Century Schoolbook" w:hAnsi="Century Schoolbook"/>
        </w:rPr>
        <w:t>District</w:t>
      </w:r>
      <w:bookmarkEnd w:id="184"/>
    </w:p>
    <w:p w14:paraId="1080D47A" w14:textId="0BBC386E" w:rsidR="00350B6D" w:rsidRPr="00F561C4" w:rsidRDefault="00350B6D" w:rsidP="00350B6D">
      <w:pPr>
        <w:numPr>
          <w:ilvl w:val="0"/>
          <w:numId w:val="7"/>
        </w:numPr>
        <w:spacing w:before="280"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wounded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full-plate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over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corpse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brandishing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glowing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sword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towards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cadre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5th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Militiamen.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paladin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couldn't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cutting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'undead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monster'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taunting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'innocent'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warrior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defending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himself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up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militia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believes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former).</w:t>
      </w:r>
    </w:p>
    <w:p w14:paraId="396414ED" w14:textId="34E48A74" w:rsidR="00350B6D" w:rsidRPr="00F561C4" w:rsidRDefault="00350B6D" w:rsidP="00350B6D">
      <w:pPr>
        <w:numPr>
          <w:ilvl w:val="0"/>
          <w:numId w:val="7"/>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trio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bored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looking,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fashionably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androgynous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7th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House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courtiers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speak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clearly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about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sexual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appraisal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PCs.</w:t>
      </w:r>
      <w:r w:rsidR="00965011" w:rsidRPr="00F561C4">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Change</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to</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a</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'who</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would</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win</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in</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a</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fight'</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style</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conversation</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if</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your</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group</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prefers</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to</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avoid</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issues</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of</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sexuality</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in</w:t>
      </w:r>
      <w:r w:rsidR="00965011" w:rsidRPr="00F83B12">
        <w:rPr>
          <w:rFonts w:ascii="Century Schoolbook" w:eastAsia="Droid Sans" w:hAnsi="Century Schoolbook" w:cs="Droid Sans"/>
          <w:sz w:val="28"/>
          <w:szCs w:val="28"/>
        </w:rPr>
        <w:t xml:space="preserve"> </w:t>
      </w:r>
      <w:r w:rsidRPr="00F83B12">
        <w:rPr>
          <w:rFonts w:ascii="Century Schoolbook" w:eastAsia="Droid Sans" w:hAnsi="Century Schoolbook" w:cs="Droid Sans"/>
          <w:sz w:val="28"/>
          <w:szCs w:val="28"/>
        </w:rPr>
        <w:t>game.</w:t>
      </w:r>
    </w:p>
    <w:p w14:paraId="4F83A250" w14:textId="41EBE89A" w:rsidR="00350B6D" w:rsidRPr="00F561C4" w:rsidRDefault="00350B6D" w:rsidP="00350B6D">
      <w:pPr>
        <w:numPr>
          <w:ilvl w:val="0"/>
          <w:numId w:val="7"/>
        </w:numPr>
        <w:spacing w:after="0" w:line="240" w:lineRule="auto"/>
        <w:ind w:hanging="360"/>
        <w:rPr>
          <w:rFonts w:ascii="Century Schoolbook" w:eastAsia="Droid Sans" w:hAnsi="Century Schoolbook" w:cs="Droid Sans"/>
          <w:color w:val="auto"/>
          <w:sz w:val="28"/>
          <w:szCs w:val="28"/>
        </w:rPr>
      </w:pP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cursing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half-orc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commands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scantily-clad,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sobbing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holds</w:t>
      </w:r>
      <w:r w:rsidR="00965011" w:rsidRPr="00F561C4">
        <w:rPr>
          <w:rFonts w:ascii="Century Schoolbook" w:eastAsia="Droid Sans" w:hAnsi="Century Schoolbook" w:cs="Droid Sans"/>
          <w:sz w:val="28"/>
          <w:szCs w:val="28"/>
        </w:rPr>
        <w:t xml:space="preserve"> </w:t>
      </w:r>
      <w:r w:rsidR="00F83B12">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syringe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full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green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liquid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next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you</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want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get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not?'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which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woman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responds,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yes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sorry.'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1650C" w:rsidRPr="00F561C4">
        <w:rPr>
          <w:rFonts w:ascii="Century Schoolbook" w:eastAsia="Droid Sans" w:hAnsi="Century Schoolbook" w:cs="Droid Sans"/>
          <w:sz w:val="28"/>
          <w:szCs w:val="28"/>
        </w:rPr>
        <w:t xml:space="preserve"> stand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multiple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figures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look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like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hyper-realistic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statues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close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inspection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reveals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paralyzed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humanoids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When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half-orc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artist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named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Vinkelheim)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spots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requests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their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help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'holding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damn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fool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model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still</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settle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assists,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gives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dose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sculptor's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paralytic</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poison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thanks.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color w:val="auto"/>
          <w:sz w:val="28"/>
          <w:szCs w:val="28"/>
        </w:rPr>
        <w:t>Use</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Crawler</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Mucus</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with</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Application</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via</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Syringe</w:t>
      </w:r>
      <w:r w:rsidR="00965011" w:rsidRPr="00F561C4">
        <w:rPr>
          <w:rFonts w:ascii="Century Schoolbook" w:eastAsia="Droid Sans" w:hAnsi="Century Schoolbook" w:cs="Droid Sans"/>
          <w:color w:val="auto"/>
          <w:sz w:val="28"/>
          <w:szCs w:val="28"/>
        </w:rPr>
        <w:t xml:space="preserve"> </w:t>
      </w:r>
      <w:r w:rsidRPr="00F561C4">
        <w:rPr>
          <w:rFonts w:ascii="Century Schoolbook" w:eastAsia="Droid Sans" w:hAnsi="Century Schoolbook" w:cs="Droid Sans"/>
          <w:color w:val="auto"/>
          <w:sz w:val="28"/>
          <w:szCs w:val="28"/>
        </w:rPr>
        <w:t>Only</w:t>
      </w:r>
      <w:r w:rsidR="00F83B12">
        <w:rPr>
          <w:rFonts w:ascii="Century Schoolbook" w:eastAsia="Droid Sans" w:hAnsi="Century Schoolbook" w:cs="Droid Sans"/>
          <w:color w:val="auto"/>
          <w:sz w:val="28"/>
          <w:szCs w:val="28"/>
        </w:rPr>
        <w:t>.</w:t>
      </w:r>
    </w:p>
    <w:p w14:paraId="07F6A537" w14:textId="50B933C3" w:rsidR="00350B6D" w:rsidRPr="00F561C4" w:rsidRDefault="00D20412" w:rsidP="00350B6D">
      <w:pPr>
        <w:numPr>
          <w:ilvl w:val="0"/>
          <w:numId w:val="7"/>
        </w:numPr>
        <w:spacing w:after="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 half-</w:t>
      </w:r>
      <w:r w:rsidR="00350B6D" w:rsidRPr="00F561C4">
        <w:rPr>
          <w:rFonts w:ascii="Century Schoolbook" w:eastAsia="Droid Sans" w:hAnsi="Century Schoolbook" w:cs="Droid Sans"/>
          <w:sz w:val="28"/>
          <w:szCs w:val="28"/>
        </w:rPr>
        <w:t>elven</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cleric</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decked</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gold</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chains</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stands</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behind</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F83B12" w:rsidRPr="00F561C4">
        <w:rPr>
          <w:rFonts w:ascii="Century Schoolbook" w:eastAsia="Droid Sans" w:hAnsi="Century Schoolbook" w:cs="Droid Sans"/>
          <w:sz w:val="28"/>
          <w:szCs w:val="28"/>
        </w:rPr>
        <w:t>lectern</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preaching</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wealth</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is</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godliness.</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He</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curses</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any</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PC</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carrying</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less</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2000</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gold,</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blesses</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and</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refers</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'gods</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favored'</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anyone</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carrying</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more</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than</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that.</w:t>
      </w:r>
      <w:r w:rsidR="00965011" w:rsidRPr="00F561C4">
        <w:rPr>
          <w:rFonts w:ascii="Century Schoolbook" w:eastAsia="Droid Sans" w:hAnsi="Century Schoolbook" w:cs="Droid Sans"/>
          <w:sz w:val="28"/>
          <w:szCs w:val="28"/>
        </w:rPr>
        <w:t xml:space="preserve"> </w:t>
      </w:r>
      <w:r w:rsidR="0091650C" w:rsidRPr="00F561C4">
        <w:rPr>
          <w:rFonts w:ascii="Century Schoolbook" w:eastAsia="Droid Sans" w:hAnsi="Century Schoolbook" w:cs="Droid Sans"/>
          <w:sz w:val="28"/>
          <w:szCs w:val="28"/>
        </w:rPr>
        <w:t>T</w:t>
      </w:r>
      <w:r w:rsidR="00350B6D"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blessing</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provides</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single</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one</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time</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use</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advantage</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on</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check</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involving</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exchange</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of</w:t>
      </w:r>
      <w:r w:rsidR="00965011" w:rsidRPr="00F561C4">
        <w:rPr>
          <w:rFonts w:ascii="Century Schoolbook" w:eastAsia="Droid Sans" w:hAnsi="Century Schoolbook" w:cs="Droid Sans"/>
          <w:sz w:val="28"/>
          <w:szCs w:val="28"/>
        </w:rPr>
        <w:t xml:space="preserve"> </w:t>
      </w:r>
      <w:r w:rsidR="00350B6D" w:rsidRPr="00F561C4">
        <w:rPr>
          <w:rFonts w:ascii="Century Schoolbook" w:eastAsia="Droid Sans" w:hAnsi="Century Schoolbook" w:cs="Droid Sans"/>
          <w:sz w:val="28"/>
          <w:szCs w:val="28"/>
        </w:rPr>
        <w:t>currency</w:t>
      </w:r>
      <w:r w:rsidR="0091650C" w:rsidRPr="00F561C4">
        <w:rPr>
          <w:rFonts w:ascii="Century Schoolbook" w:eastAsia="Droid Sans" w:hAnsi="Century Schoolbook" w:cs="Droid Sans"/>
          <w:sz w:val="28"/>
          <w:szCs w:val="28"/>
        </w:rPr>
        <w:t xml:space="preserve"> which must be selected by the PC before being made, the curse applies a disadvantage at the GM’s choosing</w:t>
      </w:r>
      <w:r w:rsidR="00350B6D" w:rsidRPr="00F561C4">
        <w:rPr>
          <w:rFonts w:ascii="Century Schoolbook" w:eastAsia="Droid Sans" w:hAnsi="Century Schoolbook" w:cs="Droid Sans"/>
          <w:sz w:val="28"/>
          <w:szCs w:val="28"/>
        </w:rPr>
        <w:t>.</w:t>
      </w:r>
    </w:p>
    <w:p w14:paraId="1C2CF3C4" w14:textId="1D05AD7E" w:rsidR="00350B6D" w:rsidRPr="00F561C4" w:rsidRDefault="00350B6D" w:rsidP="00350B6D">
      <w:pPr>
        <w:numPr>
          <w:ilvl w:val="0"/>
          <w:numId w:val="7"/>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sentencing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platform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stage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courts,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hard-eyed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man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gazes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out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crowd.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sign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around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neck</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reads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Burglary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Punishment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Vivisection.'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response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to</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suave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auctioneer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shouting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from</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the</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criminal's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right;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various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alchemists,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anatomists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&amp;</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ghouls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dressed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finery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bid</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for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body</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with</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particular</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interest</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in</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procuring</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his</w:t>
      </w:r>
      <w:r w:rsidR="00965011" w:rsidRPr="00F561C4">
        <w:rPr>
          <w:rFonts w:ascii="Century Schoolbook" w:eastAsia="Droid Sans" w:hAnsi="Century Schoolbook" w:cs="Droid Sans"/>
          <w:sz w:val="28"/>
          <w:szCs w:val="28"/>
        </w:rPr>
        <w:t xml:space="preserve"> </w:t>
      </w:r>
      <w:r w:rsidRPr="00F561C4">
        <w:rPr>
          <w:rFonts w:ascii="Century Schoolbook" w:eastAsia="Droid Sans" w:hAnsi="Century Schoolbook" w:cs="Droid Sans"/>
          <w:sz w:val="28"/>
          <w:szCs w:val="28"/>
        </w:rPr>
        <w:t>eyes.</w:t>
      </w:r>
    </w:p>
    <w:p w14:paraId="7DDD6ED8" w14:textId="37BC53F9" w:rsidR="00D20412" w:rsidRPr="00F561C4" w:rsidRDefault="00D20412" w:rsidP="00350B6D">
      <w:pPr>
        <w:numPr>
          <w:ilvl w:val="0"/>
          <w:numId w:val="7"/>
        </w:numPr>
        <w:spacing w:after="280" w:line="240" w:lineRule="auto"/>
        <w:ind w:hanging="360"/>
        <w:rPr>
          <w:rFonts w:ascii="Century Schoolbook" w:eastAsia="Droid Sans" w:hAnsi="Century Schoolbook" w:cs="Droid Sans"/>
          <w:sz w:val="28"/>
          <w:szCs w:val="28"/>
        </w:rPr>
      </w:pPr>
      <w:r w:rsidRPr="00F561C4">
        <w:rPr>
          <w:rFonts w:ascii="Century Schoolbook" w:eastAsia="Droid Sans" w:hAnsi="Century Schoolbook" w:cs="Droid Sans"/>
          <w:sz w:val="28"/>
          <w:szCs w:val="28"/>
        </w:rPr>
        <w:t>A quartet of House Militiamen featuring 3</w:t>
      </w:r>
      <w:r w:rsidRPr="00F561C4">
        <w:rPr>
          <w:rFonts w:ascii="Century Schoolbook" w:eastAsia="Droid Sans" w:hAnsi="Century Schoolbook" w:cs="Droid Sans"/>
          <w:sz w:val="28"/>
          <w:szCs w:val="28"/>
          <w:vertAlign w:val="superscript"/>
        </w:rPr>
        <w:t>rd</w:t>
      </w:r>
      <w:r w:rsidRPr="00F561C4">
        <w:rPr>
          <w:rFonts w:ascii="Century Schoolbook" w:eastAsia="Droid Sans" w:hAnsi="Century Schoolbook" w:cs="Droid Sans"/>
          <w:sz w:val="28"/>
          <w:szCs w:val="28"/>
        </w:rPr>
        <w:t xml:space="preserve"> House Livery demand to see the PCs ‘district passes’ (which don’t exist). When the PCs fail to produce them, the Militia demands 5gp per PC in ‘fines.’</w:t>
      </w:r>
    </w:p>
    <w:p w14:paraId="5497C774" w14:textId="5DCB863B" w:rsidR="00350B6D" w:rsidRPr="00F561C4" w:rsidRDefault="00350B6D">
      <w:pPr>
        <w:rPr>
          <w:rFonts w:ascii="Century Schoolbook" w:eastAsia="Droid Sans" w:hAnsi="Century Schoolbook" w:cs="Droid Sans"/>
          <w:sz w:val="28"/>
          <w:szCs w:val="28"/>
        </w:rPr>
      </w:pPr>
    </w:p>
    <w:sectPr w:rsidR="00350B6D" w:rsidRPr="00F561C4">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8" w:author="John Perkins" w:date="2018-04-20T16:56:00Z" w:initials="JP">
    <w:p w14:paraId="66AE894B" w14:textId="67CBC520" w:rsidR="00870B33" w:rsidRDefault="00870B33">
      <w:pPr>
        <w:pStyle w:val="CommentText"/>
      </w:pPr>
      <w:r>
        <w:rPr>
          <w:rStyle w:val="CommentReference"/>
        </w:rPr>
        <w:annotationRef/>
      </w:r>
      <w:r>
        <w:t>Added after edits</w:t>
      </w:r>
    </w:p>
    <w:p w14:paraId="0F565689" w14:textId="77777777" w:rsidR="00870B33" w:rsidRDefault="00870B33">
      <w:pPr>
        <w:pStyle w:val="CommentText"/>
      </w:pPr>
    </w:p>
  </w:comment>
  <w:comment w:id="65" w:author="John Perkins" w:date="2018-04-20T16:56:00Z" w:initials="JP">
    <w:p w14:paraId="1CEB98A7" w14:textId="6B099C99" w:rsidR="00870B33" w:rsidRDefault="00870B33">
      <w:pPr>
        <w:pStyle w:val="CommentText"/>
      </w:pPr>
      <w:r>
        <w:rPr>
          <w:rStyle w:val="CommentReference"/>
        </w:rPr>
        <w:annotationRef/>
      </w:r>
      <w:r>
        <w:t>Renamed after edits</w:t>
      </w:r>
    </w:p>
  </w:comment>
  <w:comment w:id="80" w:author="John Perkins" w:date="2018-04-20T17:36:00Z" w:initials="JP">
    <w:p w14:paraId="27057C20" w14:textId="2B50C442" w:rsidR="00870B33" w:rsidRDefault="00870B33">
      <w:pPr>
        <w:pStyle w:val="CommentText"/>
      </w:pPr>
      <w:r>
        <w:rPr>
          <w:rStyle w:val="CommentReference"/>
        </w:rPr>
        <w:annotationRef/>
      </w:r>
      <w:r>
        <w:t>Added after edits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565689" w15:done="0"/>
  <w15:commentEx w15:paraId="1CEB98A7" w15:done="0"/>
  <w15:commentEx w15:paraId="27057C2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565689" w16cid:durableId="1E849A40"/>
  <w16cid:commentId w16cid:paraId="1CEB98A7" w16cid:durableId="1E849A4D"/>
  <w16cid:commentId w16cid:paraId="27057C20" w16cid:durableId="1E84A3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1920A" w14:textId="77777777" w:rsidR="00870B33" w:rsidRDefault="00870B33" w:rsidP="00DD11B5">
      <w:pPr>
        <w:spacing w:after="0" w:line="240" w:lineRule="auto"/>
      </w:pPr>
      <w:r>
        <w:separator/>
      </w:r>
    </w:p>
  </w:endnote>
  <w:endnote w:type="continuationSeparator" w:id="0">
    <w:p w14:paraId="31B6CFCE" w14:textId="77777777" w:rsidR="00870B33" w:rsidRDefault="00870B33" w:rsidP="00DD11B5">
      <w:pPr>
        <w:spacing w:after="0" w:line="240" w:lineRule="auto"/>
      </w:pPr>
      <w:r>
        <w:continuationSeparator/>
      </w:r>
    </w:p>
  </w:endnote>
  <w:endnote w:type="continuationNotice" w:id="1">
    <w:p w14:paraId="66B728E6" w14:textId="77777777" w:rsidR="00870B33" w:rsidRDefault="00870B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roid San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component/Fonts/#Segoe UI">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91104" w14:textId="77777777" w:rsidR="00870B33" w:rsidRDefault="00870B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DCF74" w14:textId="77777777" w:rsidR="00870B33" w:rsidRDefault="00870B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5E413" w14:textId="77777777" w:rsidR="00870B33" w:rsidRDefault="00870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65FE4" w14:textId="77777777" w:rsidR="00870B33" w:rsidRDefault="00870B33" w:rsidP="00DD11B5">
      <w:pPr>
        <w:spacing w:after="0" w:line="240" w:lineRule="auto"/>
      </w:pPr>
      <w:r>
        <w:separator/>
      </w:r>
    </w:p>
  </w:footnote>
  <w:footnote w:type="continuationSeparator" w:id="0">
    <w:p w14:paraId="2C147679" w14:textId="77777777" w:rsidR="00870B33" w:rsidRDefault="00870B33" w:rsidP="00DD11B5">
      <w:pPr>
        <w:spacing w:after="0" w:line="240" w:lineRule="auto"/>
      </w:pPr>
      <w:r>
        <w:continuationSeparator/>
      </w:r>
    </w:p>
  </w:footnote>
  <w:footnote w:type="continuationNotice" w:id="1">
    <w:p w14:paraId="4F47BF81" w14:textId="77777777" w:rsidR="00870B33" w:rsidRDefault="00870B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AA8D4" w14:textId="77777777" w:rsidR="00870B33" w:rsidRDefault="00870B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B9D33" w14:textId="77777777" w:rsidR="00870B33" w:rsidRDefault="00870B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19FE2" w14:textId="77777777" w:rsidR="00870B33" w:rsidRDefault="00870B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239B"/>
    <w:multiLevelType w:val="multilevel"/>
    <w:tmpl w:val="5DF02AA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 w15:restartNumberingAfterBreak="0">
    <w:nsid w:val="024D6995"/>
    <w:multiLevelType w:val="multilevel"/>
    <w:tmpl w:val="A2E0ED88"/>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 w15:restartNumberingAfterBreak="0">
    <w:nsid w:val="113710EA"/>
    <w:multiLevelType w:val="multilevel"/>
    <w:tmpl w:val="046043C2"/>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3" w15:restartNumberingAfterBreak="0">
    <w:nsid w:val="16F8511C"/>
    <w:multiLevelType w:val="multilevel"/>
    <w:tmpl w:val="B062392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4" w15:restartNumberingAfterBreak="0">
    <w:nsid w:val="1B3C0D29"/>
    <w:multiLevelType w:val="multilevel"/>
    <w:tmpl w:val="432EC46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 w15:restartNumberingAfterBreak="0">
    <w:nsid w:val="1F861C56"/>
    <w:multiLevelType w:val="hybridMultilevel"/>
    <w:tmpl w:val="7550E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6209B4"/>
    <w:multiLevelType w:val="multilevel"/>
    <w:tmpl w:val="C46E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EA239B"/>
    <w:multiLevelType w:val="multilevel"/>
    <w:tmpl w:val="57DE537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8" w15:restartNumberingAfterBreak="0">
    <w:nsid w:val="3A3012DE"/>
    <w:multiLevelType w:val="multilevel"/>
    <w:tmpl w:val="29C23AEC"/>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9" w15:restartNumberingAfterBreak="0">
    <w:nsid w:val="3D6E77E4"/>
    <w:multiLevelType w:val="multilevel"/>
    <w:tmpl w:val="56E06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5B5F74"/>
    <w:multiLevelType w:val="multilevel"/>
    <w:tmpl w:val="3EC22D4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1" w15:restartNumberingAfterBreak="0">
    <w:nsid w:val="441E7D6B"/>
    <w:multiLevelType w:val="multilevel"/>
    <w:tmpl w:val="7C7C1D1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2" w15:restartNumberingAfterBreak="0">
    <w:nsid w:val="467831C2"/>
    <w:multiLevelType w:val="multilevel"/>
    <w:tmpl w:val="5B70373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3" w15:restartNumberingAfterBreak="0">
    <w:nsid w:val="5B2972E1"/>
    <w:multiLevelType w:val="multilevel"/>
    <w:tmpl w:val="C546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ED327E"/>
    <w:multiLevelType w:val="multilevel"/>
    <w:tmpl w:val="9E5A57E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5" w15:restartNumberingAfterBreak="0">
    <w:nsid w:val="5FB5682B"/>
    <w:multiLevelType w:val="multilevel"/>
    <w:tmpl w:val="FA04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233F88"/>
    <w:multiLevelType w:val="hybridMultilevel"/>
    <w:tmpl w:val="0792B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E006FA"/>
    <w:multiLevelType w:val="multilevel"/>
    <w:tmpl w:val="97D42C4C"/>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8" w15:restartNumberingAfterBreak="0">
    <w:nsid w:val="64F66D5D"/>
    <w:multiLevelType w:val="multilevel"/>
    <w:tmpl w:val="ABB24A20"/>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9" w15:restartNumberingAfterBreak="0">
    <w:nsid w:val="66EC25D1"/>
    <w:multiLevelType w:val="multilevel"/>
    <w:tmpl w:val="044C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3F053E"/>
    <w:multiLevelType w:val="multilevel"/>
    <w:tmpl w:val="A6C2039E"/>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1" w15:restartNumberingAfterBreak="0">
    <w:nsid w:val="73083F13"/>
    <w:multiLevelType w:val="multilevel"/>
    <w:tmpl w:val="0E08C3A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2" w15:restartNumberingAfterBreak="0">
    <w:nsid w:val="73F12E0D"/>
    <w:multiLevelType w:val="hybridMultilevel"/>
    <w:tmpl w:val="D8B2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353BC4"/>
    <w:multiLevelType w:val="multilevel"/>
    <w:tmpl w:val="1460F1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760330F6"/>
    <w:multiLevelType w:val="multilevel"/>
    <w:tmpl w:val="26FE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64B1C"/>
    <w:multiLevelType w:val="hybridMultilevel"/>
    <w:tmpl w:val="B240D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0542FC"/>
    <w:multiLevelType w:val="multilevel"/>
    <w:tmpl w:val="F500814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7" w15:restartNumberingAfterBreak="0">
    <w:nsid w:val="79AE6887"/>
    <w:multiLevelType w:val="multilevel"/>
    <w:tmpl w:val="7D1C221C"/>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abstractNumId w:val="26"/>
  </w:num>
  <w:num w:numId="2">
    <w:abstractNumId w:val="17"/>
  </w:num>
  <w:num w:numId="3">
    <w:abstractNumId w:val="18"/>
  </w:num>
  <w:num w:numId="4">
    <w:abstractNumId w:val="2"/>
  </w:num>
  <w:num w:numId="5">
    <w:abstractNumId w:val="21"/>
  </w:num>
  <w:num w:numId="6">
    <w:abstractNumId w:val="8"/>
  </w:num>
  <w:num w:numId="7">
    <w:abstractNumId w:val="20"/>
  </w:num>
  <w:num w:numId="8">
    <w:abstractNumId w:val="3"/>
  </w:num>
  <w:num w:numId="9">
    <w:abstractNumId w:val="4"/>
  </w:num>
  <w:num w:numId="10">
    <w:abstractNumId w:val="1"/>
  </w:num>
  <w:num w:numId="11">
    <w:abstractNumId w:val="0"/>
  </w:num>
  <w:num w:numId="12">
    <w:abstractNumId w:val="11"/>
  </w:num>
  <w:num w:numId="13">
    <w:abstractNumId w:val="10"/>
  </w:num>
  <w:num w:numId="14">
    <w:abstractNumId w:val="12"/>
  </w:num>
  <w:num w:numId="15">
    <w:abstractNumId w:val="27"/>
  </w:num>
  <w:num w:numId="16">
    <w:abstractNumId w:val="23"/>
  </w:num>
  <w:num w:numId="17">
    <w:abstractNumId w:val="14"/>
  </w:num>
  <w:num w:numId="18">
    <w:abstractNumId w:val="7"/>
  </w:num>
  <w:num w:numId="19">
    <w:abstractNumId w:val="25"/>
  </w:num>
  <w:num w:numId="20">
    <w:abstractNumId w:val="22"/>
  </w:num>
  <w:num w:numId="21">
    <w:abstractNumId w:val="5"/>
  </w:num>
  <w:num w:numId="22">
    <w:abstractNumId w:val="6"/>
  </w:num>
  <w:num w:numId="23">
    <w:abstractNumId w:val="16"/>
  </w:num>
  <w:num w:numId="24">
    <w:abstractNumId w:val="13"/>
  </w:num>
  <w:num w:numId="25">
    <w:abstractNumId w:val="19"/>
  </w:num>
  <w:num w:numId="26">
    <w:abstractNumId w:val="15"/>
  </w:num>
  <w:num w:numId="27">
    <w:abstractNumId w:val="24"/>
  </w:num>
  <w:num w:numId="2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Perkins">
    <w15:presenceInfo w15:providerId="AD" w15:userId="S-1-5-21-2010745621-3381963674-1579942189-2184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defaultTabStop w:val="720"/>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9ED"/>
    <w:rsid w:val="00005867"/>
    <w:rsid w:val="00012787"/>
    <w:rsid w:val="000224BC"/>
    <w:rsid w:val="00036643"/>
    <w:rsid w:val="00052485"/>
    <w:rsid w:val="00066BC0"/>
    <w:rsid w:val="00066E03"/>
    <w:rsid w:val="00071187"/>
    <w:rsid w:val="00073610"/>
    <w:rsid w:val="000927E9"/>
    <w:rsid w:val="00093B9D"/>
    <w:rsid w:val="000943A1"/>
    <w:rsid w:val="000970CD"/>
    <w:rsid w:val="000B43A3"/>
    <w:rsid w:val="000C125A"/>
    <w:rsid w:val="000D0E9E"/>
    <w:rsid w:val="000D3A0D"/>
    <w:rsid w:val="000E12CE"/>
    <w:rsid w:val="000F1102"/>
    <w:rsid w:val="00105FEB"/>
    <w:rsid w:val="00106BAB"/>
    <w:rsid w:val="0014406D"/>
    <w:rsid w:val="00144993"/>
    <w:rsid w:val="0014770F"/>
    <w:rsid w:val="00150F67"/>
    <w:rsid w:val="00177544"/>
    <w:rsid w:val="0017798D"/>
    <w:rsid w:val="00180500"/>
    <w:rsid w:val="0018651B"/>
    <w:rsid w:val="001A0132"/>
    <w:rsid w:val="001B1798"/>
    <w:rsid w:val="001B3EF7"/>
    <w:rsid w:val="001C35AC"/>
    <w:rsid w:val="001D438A"/>
    <w:rsid w:val="001E5F02"/>
    <w:rsid w:val="001E7957"/>
    <w:rsid w:val="001F2A31"/>
    <w:rsid w:val="001F6E39"/>
    <w:rsid w:val="001F7CCB"/>
    <w:rsid w:val="002058B6"/>
    <w:rsid w:val="00256D22"/>
    <w:rsid w:val="00263579"/>
    <w:rsid w:val="002668C5"/>
    <w:rsid w:val="00266A68"/>
    <w:rsid w:val="0027526D"/>
    <w:rsid w:val="002818F4"/>
    <w:rsid w:val="00294E62"/>
    <w:rsid w:val="002A0E36"/>
    <w:rsid w:val="002D077E"/>
    <w:rsid w:val="002E0061"/>
    <w:rsid w:val="002E5039"/>
    <w:rsid w:val="00323278"/>
    <w:rsid w:val="00330B3A"/>
    <w:rsid w:val="0033378D"/>
    <w:rsid w:val="00346D64"/>
    <w:rsid w:val="00350B6D"/>
    <w:rsid w:val="00352A91"/>
    <w:rsid w:val="00363ED7"/>
    <w:rsid w:val="00366B63"/>
    <w:rsid w:val="003678D9"/>
    <w:rsid w:val="00372CF9"/>
    <w:rsid w:val="003A13F7"/>
    <w:rsid w:val="003A1E33"/>
    <w:rsid w:val="003A2B0F"/>
    <w:rsid w:val="003B0DBE"/>
    <w:rsid w:val="003C3247"/>
    <w:rsid w:val="003D6E42"/>
    <w:rsid w:val="003E2870"/>
    <w:rsid w:val="003E2C88"/>
    <w:rsid w:val="003E4E23"/>
    <w:rsid w:val="003E6420"/>
    <w:rsid w:val="003F2879"/>
    <w:rsid w:val="003F5F7E"/>
    <w:rsid w:val="00415E2D"/>
    <w:rsid w:val="00423700"/>
    <w:rsid w:val="00425FB8"/>
    <w:rsid w:val="00445BCA"/>
    <w:rsid w:val="00451B68"/>
    <w:rsid w:val="00460EE9"/>
    <w:rsid w:val="00466F16"/>
    <w:rsid w:val="004956DE"/>
    <w:rsid w:val="004D7186"/>
    <w:rsid w:val="004D76AB"/>
    <w:rsid w:val="00513556"/>
    <w:rsid w:val="00526A46"/>
    <w:rsid w:val="00530203"/>
    <w:rsid w:val="00536ECF"/>
    <w:rsid w:val="00537075"/>
    <w:rsid w:val="0054187F"/>
    <w:rsid w:val="00545C13"/>
    <w:rsid w:val="00547B44"/>
    <w:rsid w:val="005509D9"/>
    <w:rsid w:val="00552124"/>
    <w:rsid w:val="00554429"/>
    <w:rsid w:val="0055594A"/>
    <w:rsid w:val="005715A2"/>
    <w:rsid w:val="005B7E2E"/>
    <w:rsid w:val="00615B2E"/>
    <w:rsid w:val="0065245F"/>
    <w:rsid w:val="00655241"/>
    <w:rsid w:val="006570E3"/>
    <w:rsid w:val="006801FA"/>
    <w:rsid w:val="006A0A30"/>
    <w:rsid w:val="006A0CB5"/>
    <w:rsid w:val="006A1DED"/>
    <w:rsid w:val="006A567F"/>
    <w:rsid w:val="006B321F"/>
    <w:rsid w:val="006B3F76"/>
    <w:rsid w:val="006B43C2"/>
    <w:rsid w:val="006D111B"/>
    <w:rsid w:val="006D5BB0"/>
    <w:rsid w:val="006D7D81"/>
    <w:rsid w:val="006F2419"/>
    <w:rsid w:val="0070586B"/>
    <w:rsid w:val="00707607"/>
    <w:rsid w:val="0072116C"/>
    <w:rsid w:val="00723E45"/>
    <w:rsid w:val="0072505C"/>
    <w:rsid w:val="00726116"/>
    <w:rsid w:val="007545F9"/>
    <w:rsid w:val="007574ED"/>
    <w:rsid w:val="00782F20"/>
    <w:rsid w:val="007839ED"/>
    <w:rsid w:val="00790796"/>
    <w:rsid w:val="007A554C"/>
    <w:rsid w:val="007B12DC"/>
    <w:rsid w:val="007B6FCC"/>
    <w:rsid w:val="007D119B"/>
    <w:rsid w:val="007D2A98"/>
    <w:rsid w:val="007E09B2"/>
    <w:rsid w:val="007F2A4E"/>
    <w:rsid w:val="007F7760"/>
    <w:rsid w:val="00800EB8"/>
    <w:rsid w:val="008051F0"/>
    <w:rsid w:val="00814E0D"/>
    <w:rsid w:val="00816D33"/>
    <w:rsid w:val="00820EBE"/>
    <w:rsid w:val="00822A5D"/>
    <w:rsid w:val="00870B33"/>
    <w:rsid w:val="008737D6"/>
    <w:rsid w:val="00877BD4"/>
    <w:rsid w:val="00881C19"/>
    <w:rsid w:val="00890186"/>
    <w:rsid w:val="00895854"/>
    <w:rsid w:val="008B75E4"/>
    <w:rsid w:val="008C4ACB"/>
    <w:rsid w:val="008F2667"/>
    <w:rsid w:val="0091650C"/>
    <w:rsid w:val="00942EC7"/>
    <w:rsid w:val="0096194C"/>
    <w:rsid w:val="00961EA5"/>
    <w:rsid w:val="00965011"/>
    <w:rsid w:val="0096633E"/>
    <w:rsid w:val="00967242"/>
    <w:rsid w:val="009757C8"/>
    <w:rsid w:val="00977862"/>
    <w:rsid w:val="009B05B7"/>
    <w:rsid w:val="009C4CF6"/>
    <w:rsid w:val="009C4D8F"/>
    <w:rsid w:val="009C5323"/>
    <w:rsid w:val="009D7A07"/>
    <w:rsid w:val="00A10C37"/>
    <w:rsid w:val="00A17186"/>
    <w:rsid w:val="00A37057"/>
    <w:rsid w:val="00A37FE3"/>
    <w:rsid w:val="00A4196A"/>
    <w:rsid w:val="00A53D59"/>
    <w:rsid w:val="00A56E73"/>
    <w:rsid w:val="00A747E2"/>
    <w:rsid w:val="00A805BB"/>
    <w:rsid w:val="00A97982"/>
    <w:rsid w:val="00AA1B3A"/>
    <w:rsid w:val="00AB106D"/>
    <w:rsid w:val="00AD2601"/>
    <w:rsid w:val="00AD390F"/>
    <w:rsid w:val="00AD4E90"/>
    <w:rsid w:val="00AE202A"/>
    <w:rsid w:val="00AE6398"/>
    <w:rsid w:val="00AF2893"/>
    <w:rsid w:val="00AF36E0"/>
    <w:rsid w:val="00B034E6"/>
    <w:rsid w:val="00B15EDA"/>
    <w:rsid w:val="00B236F2"/>
    <w:rsid w:val="00B35E1E"/>
    <w:rsid w:val="00B36098"/>
    <w:rsid w:val="00B42A33"/>
    <w:rsid w:val="00B5097E"/>
    <w:rsid w:val="00B6408A"/>
    <w:rsid w:val="00B73AB8"/>
    <w:rsid w:val="00B82D23"/>
    <w:rsid w:val="00BC0CA0"/>
    <w:rsid w:val="00BC5D36"/>
    <w:rsid w:val="00BC75A8"/>
    <w:rsid w:val="00BF2772"/>
    <w:rsid w:val="00BF3C2F"/>
    <w:rsid w:val="00BF4667"/>
    <w:rsid w:val="00BF6994"/>
    <w:rsid w:val="00C0663C"/>
    <w:rsid w:val="00C06E1E"/>
    <w:rsid w:val="00C074AB"/>
    <w:rsid w:val="00C12C5D"/>
    <w:rsid w:val="00C14715"/>
    <w:rsid w:val="00C47C52"/>
    <w:rsid w:val="00C57018"/>
    <w:rsid w:val="00C60161"/>
    <w:rsid w:val="00C64799"/>
    <w:rsid w:val="00C779BB"/>
    <w:rsid w:val="00C94D70"/>
    <w:rsid w:val="00CC045B"/>
    <w:rsid w:val="00CC16F4"/>
    <w:rsid w:val="00CC5846"/>
    <w:rsid w:val="00CD536F"/>
    <w:rsid w:val="00CD5575"/>
    <w:rsid w:val="00CE1C6C"/>
    <w:rsid w:val="00CF22A5"/>
    <w:rsid w:val="00CF4C39"/>
    <w:rsid w:val="00D05E84"/>
    <w:rsid w:val="00D06F49"/>
    <w:rsid w:val="00D17EAA"/>
    <w:rsid w:val="00D20412"/>
    <w:rsid w:val="00D26B49"/>
    <w:rsid w:val="00D375DF"/>
    <w:rsid w:val="00D424D7"/>
    <w:rsid w:val="00D51C19"/>
    <w:rsid w:val="00D60310"/>
    <w:rsid w:val="00D6391D"/>
    <w:rsid w:val="00D6524D"/>
    <w:rsid w:val="00D73C2D"/>
    <w:rsid w:val="00D912DC"/>
    <w:rsid w:val="00D9344E"/>
    <w:rsid w:val="00DA11F0"/>
    <w:rsid w:val="00DA6E59"/>
    <w:rsid w:val="00DB4155"/>
    <w:rsid w:val="00DB44D8"/>
    <w:rsid w:val="00DC45FD"/>
    <w:rsid w:val="00DD11B5"/>
    <w:rsid w:val="00DD3376"/>
    <w:rsid w:val="00DD467D"/>
    <w:rsid w:val="00DE66A9"/>
    <w:rsid w:val="00E058E4"/>
    <w:rsid w:val="00E0721B"/>
    <w:rsid w:val="00E07988"/>
    <w:rsid w:val="00E20D7F"/>
    <w:rsid w:val="00E300E9"/>
    <w:rsid w:val="00E30186"/>
    <w:rsid w:val="00E41BA8"/>
    <w:rsid w:val="00E5092C"/>
    <w:rsid w:val="00E623B4"/>
    <w:rsid w:val="00E80BF1"/>
    <w:rsid w:val="00E80F0F"/>
    <w:rsid w:val="00E83469"/>
    <w:rsid w:val="00E83593"/>
    <w:rsid w:val="00E877F7"/>
    <w:rsid w:val="00EA2120"/>
    <w:rsid w:val="00EA51D5"/>
    <w:rsid w:val="00EA6058"/>
    <w:rsid w:val="00EC554F"/>
    <w:rsid w:val="00EC5927"/>
    <w:rsid w:val="00ED3916"/>
    <w:rsid w:val="00ED4891"/>
    <w:rsid w:val="00EE514B"/>
    <w:rsid w:val="00EF01BA"/>
    <w:rsid w:val="00EF6DC8"/>
    <w:rsid w:val="00F058B3"/>
    <w:rsid w:val="00F34AF3"/>
    <w:rsid w:val="00F47872"/>
    <w:rsid w:val="00F561C4"/>
    <w:rsid w:val="00F64619"/>
    <w:rsid w:val="00F83B12"/>
    <w:rsid w:val="00F846EA"/>
    <w:rsid w:val="00FB4B76"/>
    <w:rsid w:val="00FC41E4"/>
    <w:rsid w:val="00FF6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012E122"/>
  <w15:docId w15:val="{1759C7F6-26E9-4B13-9513-A3BD9F75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qFormat/>
    <w:pPr>
      <w:keepNext/>
      <w:keepLines/>
      <w:spacing w:before="40" w:after="0"/>
      <w:outlineLvl w:val="3"/>
    </w:pPr>
    <w:rPr>
      <w:i/>
      <w:color w:val="2E75B5"/>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865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51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17186"/>
    <w:rPr>
      <w:b/>
      <w:bCs/>
    </w:rPr>
  </w:style>
  <w:style w:type="character" w:customStyle="1" w:styleId="CommentSubjectChar">
    <w:name w:val="Comment Subject Char"/>
    <w:basedOn w:val="CommentTextChar"/>
    <w:link w:val="CommentSubject"/>
    <w:uiPriority w:val="99"/>
    <w:semiHidden/>
    <w:rsid w:val="00A17186"/>
    <w:rPr>
      <w:b/>
      <w:bCs/>
      <w:sz w:val="20"/>
      <w:szCs w:val="20"/>
    </w:rPr>
  </w:style>
  <w:style w:type="paragraph" w:styleId="TOC1">
    <w:name w:val="toc 1"/>
    <w:basedOn w:val="Normal"/>
    <w:next w:val="Normal"/>
    <w:autoRedefine/>
    <w:uiPriority w:val="39"/>
    <w:unhideWhenUsed/>
    <w:rsid w:val="001A0132"/>
    <w:pPr>
      <w:spacing w:after="100"/>
    </w:pPr>
  </w:style>
  <w:style w:type="paragraph" w:styleId="TOC3">
    <w:name w:val="toc 3"/>
    <w:basedOn w:val="Normal"/>
    <w:next w:val="Normal"/>
    <w:autoRedefine/>
    <w:uiPriority w:val="39"/>
    <w:unhideWhenUsed/>
    <w:rsid w:val="001A0132"/>
    <w:pPr>
      <w:spacing w:after="100"/>
      <w:ind w:left="440"/>
    </w:pPr>
  </w:style>
  <w:style w:type="paragraph" w:styleId="TOC2">
    <w:name w:val="toc 2"/>
    <w:basedOn w:val="Normal"/>
    <w:next w:val="Normal"/>
    <w:autoRedefine/>
    <w:uiPriority w:val="39"/>
    <w:unhideWhenUsed/>
    <w:rsid w:val="001A0132"/>
    <w:pPr>
      <w:spacing w:after="100"/>
      <w:ind w:left="220"/>
    </w:pPr>
  </w:style>
  <w:style w:type="paragraph" w:styleId="TOC4">
    <w:name w:val="toc 4"/>
    <w:basedOn w:val="Normal"/>
    <w:next w:val="Normal"/>
    <w:autoRedefine/>
    <w:uiPriority w:val="39"/>
    <w:unhideWhenUsed/>
    <w:rsid w:val="001A0132"/>
    <w:pPr>
      <w:spacing w:after="100"/>
      <w:ind w:left="660"/>
    </w:pPr>
  </w:style>
  <w:style w:type="character" w:styleId="Hyperlink">
    <w:name w:val="Hyperlink"/>
    <w:basedOn w:val="DefaultParagraphFont"/>
    <w:uiPriority w:val="99"/>
    <w:unhideWhenUsed/>
    <w:rsid w:val="001A0132"/>
    <w:rPr>
      <w:color w:val="0563C1" w:themeColor="hyperlink"/>
      <w:u w:val="single"/>
    </w:rPr>
  </w:style>
  <w:style w:type="paragraph" w:styleId="ListParagraph">
    <w:name w:val="List Paragraph"/>
    <w:basedOn w:val="Normal"/>
    <w:uiPriority w:val="34"/>
    <w:qFormat/>
    <w:rsid w:val="003678D9"/>
    <w:pPr>
      <w:ind w:left="720"/>
      <w:contextualSpacing/>
    </w:pPr>
  </w:style>
  <w:style w:type="paragraph" w:customStyle="1" w:styleId="Default">
    <w:name w:val="Default"/>
    <w:rsid w:val="0027526D"/>
    <w:pPr>
      <w:widowControl/>
      <w:autoSpaceDE w:val="0"/>
      <w:autoSpaceDN w:val="0"/>
      <w:adjustRightInd w:val="0"/>
      <w:spacing w:after="0" w:line="240" w:lineRule="auto"/>
    </w:pPr>
    <w:rPr>
      <w:rFonts w:ascii="Century Schoolbook" w:eastAsiaTheme="minorHAnsi" w:hAnsi="Century Schoolbook" w:cs="Century Schoolbook"/>
      <w:sz w:val="24"/>
      <w:szCs w:val="24"/>
    </w:rPr>
  </w:style>
  <w:style w:type="paragraph" w:styleId="Header">
    <w:name w:val="header"/>
    <w:basedOn w:val="Normal"/>
    <w:link w:val="HeaderChar"/>
    <w:uiPriority w:val="99"/>
    <w:unhideWhenUsed/>
    <w:rsid w:val="00DD1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11B5"/>
  </w:style>
  <w:style w:type="paragraph" w:styleId="Footer">
    <w:name w:val="footer"/>
    <w:basedOn w:val="Normal"/>
    <w:link w:val="FooterChar"/>
    <w:uiPriority w:val="99"/>
    <w:unhideWhenUsed/>
    <w:rsid w:val="00DD1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11B5"/>
  </w:style>
  <w:style w:type="paragraph" w:styleId="NoSpacing">
    <w:name w:val="No Spacing"/>
    <w:uiPriority w:val="1"/>
    <w:qFormat/>
    <w:rsid w:val="00965011"/>
    <w:pPr>
      <w:spacing w:after="0" w:line="240" w:lineRule="auto"/>
    </w:pPr>
  </w:style>
  <w:style w:type="paragraph" w:customStyle="1" w:styleId="Standard">
    <w:name w:val="Standard"/>
    <w:rsid w:val="00105FEB"/>
    <w:pPr>
      <w:suppressAutoHyphens/>
      <w:autoSpaceDN w:val="0"/>
      <w:spacing w:after="0" w:line="240" w:lineRule="auto"/>
      <w:textAlignment w:val="baseline"/>
    </w:pPr>
    <w:rPr>
      <w:rFonts w:ascii="Times New Roman" w:eastAsia="SimSun" w:hAnsi="Times New Roman" w:cs="Arial"/>
      <w:color w:val="auto"/>
      <w:kern w:val="3"/>
      <w:sz w:val="24"/>
      <w:szCs w:val="24"/>
      <w:lang w:eastAsia="zh-CN" w:bidi="hi-IN"/>
    </w:rPr>
  </w:style>
  <w:style w:type="character" w:styleId="Emphasis">
    <w:name w:val="Emphasis"/>
    <w:rsid w:val="00D6391D"/>
    <w:rPr>
      <w:i/>
      <w:iCs/>
    </w:rPr>
  </w:style>
  <w:style w:type="paragraph" w:styleId="NormalWeb">
    <w:name w:val="Normal (Web)"/>
    <w:basedOn w:val="Normal"/>
    <w:uiPriority w:val="99"/>
    <w:unhideWhenUsed/>
    <w:rsid w:val="008737D6"/>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m7225277342665230261gmail-apple-converted-space">
    <w:name w:val="m_7225277342665230261gmail-apple-converted-space"/>
    <w:basedOn w:val="DefaultParagraphFont"/>
    <w:rsid w:val="008737D6"/>
  </w:style>
  <w:style w:type="character" w:styleId="IntenseEmphasis">
    <w:name w:val="Intense Emphasis"/>
    <w:basedOn w:val="DefaultParagraphFont"/>
    <w:uiPriority w:val="21"/>
    <w:qFormat/>
    <w:rsid w:val="0091650C"/>
    <w:rPr>
      <w:i/>
      <w:iCs/>
      <w:color w:val="5B9BD5" w:themeColor="accent1"/>
    </w:rPr>
  </w:style>
  <w:style w:type="character" w:styleId="SubtleEmphasis">
    <w:name w:val="Subtle Emphasis"/>
    <w:basedOn w:val="DefaultParagraphFont"/>
    <w:uiPriority w:val="19"/>
    <w:qFormat/>
    <w:rsid w:val="0091650C"/>
    <w:rPr>
      <w:i/>
      <w:iCs/>
      <w:color w:val="404040" w:themeColor="text1" w:themeTint="BF"/>
    </w:rPr>
  </w:style>
  <w:style w:type="paragraph" w:customStyle="1" w:styleId="SaltinWounds-Normal">
    <w:name w:val="Salt in Wounds - Normal"/>
    <w:basedOn w:val="Normal"/>
    <w:qFormat/>
    <w:rsid w:val="003A13F7"/>
    <w:pPr>
      <w:widowControl/>
      <w:suppressAutoHyphens/>
      <w:spacing w:line="288" w:lineRule="auto"/>
    </w:pPr>
    <w:rPr>
      <w:rFonts w:ascii="Century Schoolbook" w:eastAsia="SimSun" w:hAnsi="Century Schoolbook"/>
      <w:color w:val="auto"/>
      <w:kern w:val="24"/>
      <w:sz w:val="24"/>
      <w:lang w:eastAsia="ar-SA"/>
    </w:rPr>
  </w:style>
  <w:style w:type="character" w:customStyle="1" w:styleId="name">
    <w:name w:val="name"/>
    <w:basedOn w:val="DefaultParagraphFont"/>
    <w:rsid w:val="00C94D70"/>
  </w:style>
  <w:style w:type="character" w:customStyle="1" w:styleId="st">
    <w:name w:val="st"/>
    <w:basedOn w:val="DefaultParagraphFont"/>
    <w:rsid w:val="0055594A"/>
  </w:style>
  <w:style w:type="paragraph" w:styleId="Revision">
    <w:name w:val="Revision"/>
    <w:hidden/>
    <w:uiPriority w:val="99"/>
    <w:semiHidden/>
    <w:rsid w:val="00AD4E90"/>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19792">
      <w:bodyDiv w:val="1"/>
      <w:marLeft w:val="0"/>
      <w:marRight w:val="0"/>
      <w:marTop w:val="0"/>
      <w:marBottom w:val="0"/>
      <w:divBdr>
        <w:top w:val="none" w:sz="0" w:space="0" w:color="auto"/>
        <w:left w:val="none" w:sz="0" w:space="0" w:color="auto"/>
        <w:bottom w:val="none" w:sz="0" w:space="0" w:color="auto"/>
        <w:right w:val="none" w:sz="0" w:space="0" w:color="auto"/>
      </w:divBdr>
    </w:div>
    <w:div w:id="71318250">
      <w:bodyDiv w:val="1"/>
      <w:marLeft w:val="0"/>
      <w:marRight w:val="0"/>
      <w:marTop w:val="0"/>
      <w:marBottom w:val="0"/>
      <w:divBdr>
        <w:top w:val="none" w:sz="0" w:space="0" w:color="auto"/>
        <w:left w:val="none" w:sz="0" w:space="0" w:color="auto"/>
        <w:bottom w:val="none" w:sz="0" w:space="0" w:color="auto"/>
        <w:right w:val="none" w:sz="0" w:space="0" w:color="auto"/>
      </w:divBdr>
    </w:div>
    <w:div w:id="171996378">
      <w:bodyDiv w:val="1"/>
      <w:marLeft w:val="0"/>
      <w:marRight w:val="0"/>
      <w:marTop w:val="0"/>
      <w:marBottom w:val="0"/>
      <w:divBdr>
        <w:top w:val="none" w:sz="0" w:space="0" w:color="auto"/>
        <w:left w:val="none" w:sz="0" w:space="0" w:color="auto"/>
        <w:bottom w:val="none" w:sz="0" w:space="0" w:color="auto"/>
        <w:right w:val="none" w:sz="0" w:space="0" w:color="auto"/>
      </w:divBdr>
    </w:div>
    <w:div w:id="254242636">
      <w:bodyDiv w:val="1"/>
      <w:marLeft w:val="0"/>
      <w:marRight w:val="0"/>
      <w:marTop w:val="0"/>
      <w:marBottom w:val="0"/>
      <w:divBdr>
        <w:top w:val="none" w:sz="0" w:space="0" w:color="auto"/>
        <w:left w:val="none" w:sz="0" w:space="0" w:color="auto"/>
        <w:bottom w:val="none" w:sz="0" w:space="0" w:color="auto"/>
        <w:right w:val="none" w:sz="0" w:space="0" w:color="auto"/>
      </w:divBdr>
    </w:div>
    <w:div w:id="332804021">
      <w:bodyDiv w:val="1"/>
      <w:marLeft w:val="0"/>
      <w:marRight w:val="0"/>
      <w:marTop w:val="0"/>
      <w:marBottom w:val="0"/>
      <w:divBdr>
        <w:top w:val="none" w:sz="0" w:space="0" w:color="auto"/>
        <w:left w:val="none" w:sz="0" w:space="0" w:color="auto"/>
        <w:bottom w:val="none" w:sz="0" w:space="0" w:color="auto"/>
        <w:right w:val="none" w:sz="0" w:space="0" w:color="auto"/>
      </w:divBdr>
    </w:div>
    <w:div w:id="336006449">
      <w:bodyDiv w:val="1"/>
      <w:marLeft w:val="0"/>
      <w:marRight w:val="0"/>
      <w:marTop w:val="0"/>
      <w:marBottom w:val="0"/>
      <w:divBdr>
        <w:top w:val="none" w:sz="0" w:space="0" w:color="auto"/>
        <w:left w:val="none" w:sz="0" w:space="0" w:color="auto"/>
        <w:bottom w:val="none" w:sz="0" w:space="0" w:color="auto"/>
        <w:right w:val="none" w:sz="0" w:space="0" w:color="auto"/>
      </w:divBdr>
    </w:div>
    <w:div w:id="368191529">
      <w:bodyDiv w:val="1"/>
      <w:marLeft w:val="0"/>
      <w:marRight w:val="0"/>
      <w:marTop w:val="0"/>
      <w:marBottom w:val="0"/>
      <w:divBdr>
        <w:top w:val="none" w:sz="0" w:space="0" w:color="auto"/>
        <w:left w:val="none" w:sz="0" w:space="0" w:color="auto"/>
        <w:bottom w:val="none" w:sz="0" w:space="0" w:color="auto"/>
        <w:right w:val="none" w:sz="0" w:space="0" w:color="auto"/>
      </w:divBdr>
    </w:div>
    <w:div w:id="617183640">
      <w:bodyDiv w:val="1"/>
      <w:marLeft w:val="0"/>
      <w:marRight w:val="0"/>
      <w:marTop w:val="0"/>
      <w:marBottom w:val="0"/>
      <w:divBdr>
        <w:top w:val="none" w:sz="0" w:space="0" w:color="auto"/>
        <w:left w:val="none" w:sz="0" w:space="0" w:color="auto"/>
        <w:bottom w:val="none" w:sz="0" w:space="0" w:color="auto"/>
        <w:right w:val="none" w:sz="0" w:space="0" w:color="auto"/>
      </w:divBdr>
    </w:div>
    <w:div w:id="657148846">
      <w:bodyDiv w:val="1"/>
      <w:marLeft w:val="0"/>
      <w:marRight w:val="0"/>
      <w:marTop w:val="0"/>
      <w:marBottom w:val="0"/>
      <w:divBdr>
        <w:top w:val="none" w:sz="0" w:space="0" w:color="auto"/>
        <w:left w:val="none" w:sz="0" w:space="0" w:color="auto"/>
        <w:bottom w:val="none" w:sz="0" w:space="0" w:color="auto"/>
        <w:right w:val="none" w:sz="0" w:space="0" w:color="auto"/>
      </w:divBdr>
    </w:div>
    <w:div w:id="787820889">
      <w:bodyDiv w:val="1"/>
      <w:marLeft w:val="0"/>
      <w:marRight w:val="0"/>
      <w:marTop w:val="0"/>
      <w:marBottom w:val="0"/>
      <w:divBdr>
        <w:top w:val="none" w:sz="0" w:space="0" w:color="auto"/>
        <w:left w:val="none" w:sz="0" w:space="0" w:color="auto"/>
        <w:bottom w:val="none" w:sz="0" w:space="0" w:color="auto"/>
        <w:right w:val="none" w:sz="0" w:space="0" w:color="auto"/>
      </w:divBdr>
    </w:div>
    <w:div w:id="895160898">
      <w:bodyDiv w:val="1"/>
      <w:marLeft w:val="0"/>
      <w:marRight w:val="0"/>
      <w:marTop w:val="0"/>
      <w:marBottom w:val="0"/>
      <w:divBdr>
        <w:top w:val="none" w:sz="0" w:space="0" w:color="auto"/>
        <w:left w:val="none" w:sz="0" w:space="0" w:color="auto"/>
        <w:bottom w:val="none" w:sz="0" w:space="0" w:color="auto"/>
        <w:right w:val="none" w:sz="0" w:space="0" w:color="auto"/>
      </w:divBdr>
      <w:divsChild>
        <w:div w:id="173426351">
          <w:marLeft w:val="0"/>
          <w:marRight w:val="0"/>
          <w:marTop w:val="0"/>
          <w:marBottom w:val="0"/>
          <w:divBdr>
            <w:top w:val="none" w:sz="0" w:space="0" w:color="auto"/>
            <w:left w:val="none" w:sz="0" w:space="0" w:color="auto"/>
            <w:bottom w:val="none" w:sz="0" w:space="0" w:color="auto"/>
            <w:right w:val="none" w:sz="0" w:space="0" w:color="auto"/>
          </w:divBdr>
        </w:div>
        <w:div w:id="381246555">
          <w:marLeft w:val="0"/>
          <w:marRight w:val="0"/>
          <w:marTop w:val="0"/>
          <w:marBottom w:val="0"/>
          <w:divBdr>
            <w:top w:val="none" w:sz="0" w:space="0" w:color="auto"/>
            <w:left w:val="none" w:sz="0" w:space="0" w:color="auto"/>
            <w:bottom w:val="none" w:sz="0" w:space="0" w:color="auto"/>
            <w:right w:val="none" w:sz="0" w:space="0" w:color="auto"/>
          </w:divBdr>
        </w:div>
        <w:div w:id="418068413">
          <w:marLeft w:val="0"/>
          <w:marRight w:val="0"/>
          <w:marTop w:val="0"/>
          <w:marBottom w:val="0"/>
          <w:divBdr>
            <w:top w:val="none" w:sz="0" w:space="0" w:color="auto"/>
            <w:left w:val="none" w:sz="0" w:space="0" w:color="auto"/>
            <w:bottom w:val="none" w:sz="0" w:space="0" w:color="auto"/>
            <w:right w:val="none" w:sz="0" w:space="0" w:color="auto"/>
          </w:divBdr>
        </w:div>
        <w:div w:id="461387963">
          <w:marLeft w:val="0"/>
          <w:marRight w:val="0"/>
          <w:marTop w:val="0"/>
          <w:marBottom w:val="0"/>
          <w:divBdr>
            <w:top w:val="none" w:sz="0" w:space="0" w:color="auto"/>
            <w:left w:val="none" w:sz="0" w:space="0" w:color="auto"/>
            <w:bottom w:val="none" w:sz="0" w:space="0" w:color="auto"/>
            <w:right w:val="none" w:sz="0" w:space="0" w:color="auto"/>
          </w:divBdr>
        </w:div>
        <w:div w:id="503933164">
          <w:marLeft w:val="0"/>
          <w:marRight w:val="0"/>
          <w:marTop w:val="0"/>
          <w:marBottom w:val="0"/>
          <w:divBdr>
            <w:top w:val="none" w:sz="0" w:space="0" w:color="auto"/>
            <w:left w:val="none" w:sz="0" w:space="0" w:color="auto"/>
            <w:bottom w:val="none" w:sz="0" w:space="0" w:color="auto"/>
            <w:right w:val="none" w:sz="0" w:space="0" w:color="auto"/>
          </w:divBdr>
        </w:div>
        <w:div w:id="514811313">
          <w:marLeft w:val="0"/>
          <w:marRight w:val="0"/>
          <w:marTop w:val="0"/>
          <w:marBottom w:val="0"/>
          <w:divBdr>
            <w:top w:val="none" w:sz="0" w:space="0" w:color="auto"/>
            <w:left w:val="none" w:sz="0" w:space="0" w:color="auto"/>
            <w:bottom w:val="none" w:sz="0" w:space="0" w:color="auto"/>
            <w:right w:val="none" w:sz="0" w:space="0" w:color="auto"/>
          </w:divBdr>
        </w:div>
        <w:div w:id="518740058">
          <w:marLeft w:val="0"/>
          <w:marRight w:val="0"/>
          <w:marTop w:val="0"/>
          <w:marBottom w:val="0"/>
          <w:divBdr>
            <w:top w:val="none" w:sz="0" w:space="0" w:color="auto"/>
            <w:left w:val="none" w:sz="0" w:space="0" w:color="auto"/>
            <w:bottom w:val="none" w:sz="0" w:space="0" w:color="auto"/>
            <w:right w:val="none" w:sz="0" w:space="0" w:color="auto"/>
          </w:divBdr>
        </w:div>
        <w:div w:id="572006440">
          <w:marLeft w:val="0"/>
          <w:marRight w:val="0"/>
          <w:marTop w:val="0"/>
          <w:marBottom w:val="0"/>
          <w:divBdr>
            <w:top w:val="none" w:sz="0" w:space="0" w:color="auto"/>
            <w:left w:val="none" w:sz="0" w:space="0" w:color="auto"/>
            <w:bottom w:val="none" w:sz="0" w:space="0" w:color="auto"/>
            <w:right w:val="none" w:sz="0" w:space="0" w:color="auto"/>
          </w:divBdr>
        </w:div>
        <w:div w:id="623583166">
          <w:marLeft w:val="0"/>
          <w:marRight w:val="0"/>
          <w:marTop w:val="0"/>
          <w:marBottom w:val="0"/>
          <w:divBdr>
            <w:top w:val="none" w:sz="0" w:space="0" w:color="auto"/>
            <w:left w:val="none" w:sz="0" w:space="0" w:color="auto"/>
            <w:bottom w:val="none" w:sz="0" w:space="0" w:color="auto"/>
            <w:right w:val="none" w:sz="0" w:space="0" w:color="auto"/>
          </w:divBdr>
        </w:div>
        <w:div w:id="710307920">
          <w:marLeft w:val="0"/>
          <w:marRight w:val="0"/>
          <w:marTop w:val="0"/>
          <w:marBottom w:val="0"/>
          <w:divBdr>
            <w:top w:val="none" w:sz="0" w:space="0" w:color="auto"/>
            <w:left w:val="none" w:sz="0" w:space="0" w:color="auto"/>
            <w:bottom w:val="none" w:sz="0" w:space="0" w:color="auto"/>
            <w:right w:val="none" w:sz="0" w:space="0" w:color="auto"/>
          </w:divBdr>
        </w:div>
        <w:div w:id="716779766">
          <w:marLeft w:val="0"/>
          <w:marRight w:val="0"/>
          <w:marTop w:val="0"/>
          <w:marBottom w:val="0"/>
          <w:divBdr>
            <w:top w:val="none" w:sz="0" w:space="0" w:color="auto"/>
            <w:left w:val="none" w:sz="0" w:space="0" w:color="auto"/>
            <w:bottom w:val="none" w:sz="0" w:space="0" w:color="auto"/>
            <w:right w:val="none" w:sz="0" w:space="0" w:color="auto"/>
          </w:divBdr>
          <w:divsChild>
            <w:div w:id="1797942740">
              <w:marLeft w:val="0"/>
              <w:marRight w:val="0"/>
              <w:marTop w:val="0"/>
              <w:marBottom w:val="0"/>
              <w:divBdr>
                <w:top w:val="none" w:sz="0" w:space="0" w:color="auto"/>
                <w:left w:val="none" w:sz="0" w:space="0" w:color="auto"/>
                <w:bottom w:val="none" w:sz="0" w:space="0" w:color="auto"/>
                <w:right w:val="none" w:sz="0" w:space="0" w:color="auto"/>
              </w:divBdr>
            </w:div>
            <w:div w:id="2003461665">
              <w:marLeft w:val="0"/>
              <w:marRight w:val="0"/>
              <w:marTop w:val="0"/>
              <w:marBottom w:val="0"/>
              <w:divBdr>
                <w:top w:val="none" w:sz="0" w:space="0" w:color="auto"/>
                <w:left w:val="none" w:sz="0" w:space="0" w:color="auto"/>
                <w:bottom w:val="none" w:sz="0" w:space="0" w:color="auto"/>
                <w:right w:val="none" w:sz="0" w:space="0" w:color="auto"/>
              </w:divBdr>
            </w:div>
          </w:divsChild>
        </w:div>
        <w:div w:id="883099426">
          <w:marLeft w:val="0"/>
          <w:marRight w:val="0"/>
          <w:marTop w:val="0"/>
          <w:marBottom w:val="0"/>
          <w:divBdr>
            <w:top w:val="none" w:sz="0" w:space="0" w:color="auto"/>
            <w:left w:val="none" w:sz="0" w:space="0" w:color="auto"/>
            <w:bottom w:val="none" w:sz="0" w:space="0" w:color="auto"/>
            <w:right w:val="none" w:sz="0" w:space="0" w:color="auto"/>
          </w:divBdr>
        </w:div>
        <w:div w:id="907033394">
          <w:marLeft w:val="0"/>
          <w:marRight w:val="0"/>
          <w:marTop w:val="0"/>
          <w:marBottom w:val="0"/>
          <w:divBdr>
            <w:top w:val="none" w:sz="0" w:space="0" w:color="auto"/>
            <w:left w:val="none" w:sz="0" w:space="0" w:color="auto"/>
            <w:bottom w:val="none" w:sz="0" w:space="0" w:color="auto"/>
            <w:right w:val="none" w:sz="0" w:space="0" w:color="auto"/>
          </w:divBdr>
        </w:div>
        <w:div w:id="929318244">
          <w:marLeft w:val="0"/>
          <w:marRight w:val="0"/>
          <w:marTop w:val="0"/>
          <w:marBottom w:val="0"/>
          <w:divBdr>
            <w:top w:val="none" w:sz="0" w:space="0" w:color="auto"/>
            <w:left w:val="none" w:sz="0" w:space="0" w:color="auto"/>
            <w:bottom w:val="none" w:sz="0" w:space="0" w:color="auto"/>
            <w:right w:val="none" w:sz="0" w:space="0" w:color="auto"/>
          </w:divBdr>
        </w:div>
        <w:div w:id="967666557">
          <w:marLeft w:val="0"/>
          <w:marRight w:val="0"/>
          <w:marTop w:val="0"/>
          <w:marBottom w:val="0"/>
          <w:divBdr>
            <w:top w:val="none" w:sz="0" w:space="0" w:color="auto"/>
            <w:left w:val="none" w:sz="0" w:space="0" w:color="auto"/>
            <w:bottom w:val="none" w:sz="0" w:space="0" w:color="auto"/>
            <w:right w:val="none" w:sz="0" w:space="0" w:color="auto"/>
          </w:divBdr>
        </w:div>
        <w:div w:id="1044981712">
          <w:marLeft w:val="0"/>
          <w:marRight w:val="0"/>
          <w:marTop w:val="0"/>
          <w:marBottom w:val="0"/>
          <w:divBdr>
            <w:top w:val="none" w:sz="0" w:space="0" w:color="auto"/>
            <w:left w:val="none" w:sz="0" w:space="0" w:color="auto"/>
            <w:bottom w:val="none" w:sz="0" w:space="0" w:color="auto"/>
            <w:right w:val="none" w:sz="0" w:space="0" w:color="auto"/>
          </w:divBdr>
        </w:div>
        <w:div w:id="1165440822">
          <w:marLeft w:val="0"/>
          <w:marRight w:val="0"/>
          <w:marTop w:val="0"/>
          <w:marBottom w:val="0"/>
          <w:divBdr>
            <w:top w:val="none" w:sz="0" w:space="0" w:color="auto"/>
            <w:left w:val="none" w:sz="0" w:space="0" w:color="auto"/>
            <w:bottom w:val="none" w:sz="0" w:space="0" w:color="auto"/>
            <w:right w:val="none" w:sz="0" w:space="0" w:color="auto"/>
          </w:divBdr>
        </w:div>
        <w:div w:id="1191648289">
          <w:marLeft w:val="0"/>
          <w:marRight w:val="0"/>
          <w:marTop w:val="0"/>
          <w:marBottom w:val="0"/>
          <w:divBdr>
            <w:top w:val="none" w:sz="0" w:space="0" w:color="auto"/>
            <w:left w:val="none" w:sz="0" w:space="0" w:color="auto"/>
            <w:bottom w:val="none" w:sz="0" w:space="0" w:color="auto"/>
            <w:right w:val="none" w:sz="0" w:space="0" w:color="auto"/>
          </w:divBdr>
        </w:div>
        <w:div w:id="1282951884">
          <w:marLeft w:val="0"/>
          <w:marRight w:val="0"/>
          <w:marTop w:val="0"/>
          <w:marBottom w:val="0"/>
          <w:divBdr>
            <w:top w:val="none" w:sz="0" w:space="0" w:color="auto"/>
            <w:left w:val="none" w:sz="0" w:space="0" w:color="auto"/>
            <w:bottom w:val="none" w:sz="0" w:space="0" w:color="auto"/>
            <w:right w:val="none" w:sz="0" w:space="0" w:color="auto"/>
          </w:divBdr>
        </w:div>
        <w:div w:id="1483084456">
          <w:marLeft w:val="0"/>
          <w:marRight w:val="0"/>
          <w:marTop w:val="0"/>
          <w:marBottom w:val="0"/>
          <w:divBdr>
            <w:top w:val="none" w:sz="0" w:space="0" w:color="auto"/>
            <w:left w:val="none" w:sz="0" w:space="0" w:color="auto"/>
            <w:bottom w:val="none" w:sz="0" w:space="0" w:color="auto"/>
            <w:right w:val="none" w:sz="0" w:space="0" w:color="auto"/>
          </w:divBdr>
        </w:div>
        <w:div w:id="1520898731">
          <w:marLeft w:val="0"/>
          <w:marRight w:val="0"/>
          <w:marTop w:val="0"/>
          <w:marBottom w:val="0"/>
          <w:divBdr>
            <w:top w:val="none" w:sz="0" w:space="0" w:color="auto"/>
            <w:left w:val="none" w:sz="0" w:space="0" w:color="auto"/>
            <w:bottom w:val="none" w:sz="0" w:space="0" w:color="auto"/>
            <w:right w:val="none" w:sz="0" w:space="0" w:color="auto"/>
          </w:divBdr>
        </w:div>
        <w:div w:id="1547377800">
          <w:marLeft w:val="0"/>
          <w:marRight w:val="0"/>
          <w:marTop w:val="0"/>
          <w:marBottom w:val="0"/>
          <w:divBdr>
            <w:top w:val="none" w:sz="0" w:space="0" w:color="auto"/>
            <w:left w:val="none" w:sz="0" w:space="0" w:color="auto"/>
            <w:bottom w:val="none" w:sz="0" w:space="0" w:color="auto"/>
            <w:right w:val="none" w:sz="0" w:space="0" w:color="auto"/>
          </w:divBdr>
        </w:div>
        <w:div w:id="1759213297">
          <w:marLeft w:val="0"/>
          <w:marRight w:val="0"/>
          <w:marTop w:val="0"/>
          <w:marBottom w:val="0"/>
          <w:divBdr>
            <w:top w:val="none" w:sz="0" w:space="0" w:color="auto"/>
            <w:left w:val="none" w:sz="0" w:space="0" w:color="auto"/>
            <w:bottom w:val="none" w:sz="0" w:space="0" w:color="auto"/>
            <w:right w:val="none" w:sz="0" w:space="0" w:color="auto"/>
          </w:divBdr>
        </w:div>
        <w:div w:id="1905525447">
          <w:marLeft w:val="0"/>
          <w:marRight w:val="0"/>
          <w:marTop w:val="0"/>
          <w:marBottom w:val="0"/>
          <w:divBdr>
            <w:top w:val="none" w:sz="0" w:space="0" w:color="auto"/>
            <w:left w:val="none" w:sz="0" w:space="0" w:color="auto"/>
            <w:bottom w:val="none" w:sz="0" w:space="0" w:color="auto"/>
            <w:right w:val="none" w:sz="0" w:space="0" w:color="auto"/>
          </w:divBdr>
        </w:div>
        <w:div w:id="1938561443">
          <w:marLeft w:val="0"/>
          <w:marRight w:val="0"/>
          <w:marTop w:val="0"/>
          <w:marBottom w:val="0"/>
          <w:divBdr>
            <w:top w:val="none" w:sz="0" w:space="0" w:color="auto"/>
            <w:left w:val="none" w:sz="0" w:space="0" w:color="auto"/>
            <w:bottom w:val="none" w:sz="0" w:space="0" w:color="auto"/>
            <w:right w:val="none" w:sz="0" w:space="0" w:color="auto"/>
          </w:divBdr>
        </w:div>
        <w:div w:id="1961719004">
          <w:marLeft w:val="0"/>
          <w:marRight w:val="0"/>
          <w:marTop w:val="0"/>
          <w:marBottom w:val="0"/>
          <w:divBdr>
            <w:top w:val="none" w:sz="0" w:space="0" w:color="auto"/>
            <w:left w:val="none" w:sz="0" w:space="0" w:color="auto"/>
            <w:bottom w:val="none" w:sz="0" w:space="0" w:color="auto"/>
            <w:right w:val="none" w:sz="0" w:space="0" w:color="auto"/>
          </w:divBdr>
        </w:div>
        <w:div w:id="2073892246">
          <w:marLeft w:val="0"/>
          <w:marRight w:val="0"/>
          <w:marTop w:val="0"/>
          <w:marBottom w:val="0"/>
          <w:divBdr>
            <w:top w:val="none" w:sz="0" w:space="0" w:color="auto"/>
            <w:left w:val="none" w:sz="0" w:space="0" w:color="auto"/>
            <w:bottom w:val="none" w:sz="0" w:space="0" w:color="auto"/>
            <w:right w:val="none" w:sz="0" w:space="0" w:color="auto"/>
          </w:divBdr>
        </w:div>
      </w:divsChild>
    </w:div>
    <w:div w:id="1407722345">
      <w:bodyDiv w:val="1"/>
      <w:marLeft w:val="0"/>
      <w:marRight w:val="0"/>
      <w:marTop w:val="0"/>
      <w:marBottom w:val="0"/>
      <w:divBdr>
        <w:top w:val="none" w:sz="0" w:space="0" w:color="auto"/>
        <w:left w:val="none" w:sz="0" w:space="0" w:color="auto"/>
        <w:bottom w:val="none" w:sz="0" w:space="0" w:color="auto"/>
        <w:right w:val="none" w:sz="0" w:space="0" w:color="auto"/>
      </w:divBdr>
    </w:div>
    <w:div w:id="1541747059">
      <w:bodyDiv w:val="1"/>
      <w:marLeft w:val="0"/>
      <w:marRight w:val="0"/>
      <w:marTop w:val="0"/>
      <w:marBottom w:val="0"/>
      <w:divBdr>
        <w:top w:val="none" w:sz="0" w:space="0" w:color="auto"/>
        <w:left w:val="none" w:sz="0" w:space="0" w:color="auto"/>
        <w:bottom w:val="none" w:sz="0" w:space="0" w:color="auto"/>
        <w:right w:val="none" w:sz="0" w:space="0" w:color="auto"/>
      </w:divBdr>
    </w:div>
    <w:div w:id="1568414980">
      <w:bodyDiv w:val="1"/>
      <w:marLeft w:val="0"/>
      <w:marRight w:val="0"/>
      <w:marTop w:val="0"/>
      <w:marBottom w:val="0"/>
      <w:divBdr>
        <w:top w:val="none" w:sz="0" w:space="0" w:color="auto"/>
        <w:left w:val="none" w:sz="0" w:space="0" w:color="auto"/>
        <w:bottom w:val="none" w:sz="0" w:space="0" w:color="auto"/>
        <w:right w:val="none" w:sz="0" w:space="0" w:color="auto"/>
      </w:divBdr>
    </w:div>
    <w:div w:id="1601572661">
      <w:bodyDiv w:val="1"/>
      <w:marLeft w:val="0"/>
      <w:marRight w:val="0"/>
      <w:marTop w:val="0"/>
      <w:marBottom w:val="0"/>
      <w:divBdr>
        <w:top w:val="none" w:sz="0" w:space="0" w:color="auto"/>
        <w:left w:val="none" w:sz="0" w:space="0" w:color="auto"/>
        <w:bottom w:val="none" w:sz="0" w:space="0" w:color="auto"/>
        <w:right w:val="none" w:sz="0" w:space="0" w:color="auto"/>
      </w:divBdr>
    </w:div>
    <w:div w:id="1658529874">
      <w:bodyDiv w:val="1"/>
      <w:marLeft w:val="0"/>
      <w:marRight w:val="0"/>
      <w:marTop w:val="0"/>
      <w:marBottom w:val="0"/>
      <w:divBdr>
        <w:top w:val="none" w:sz="0" w:space="0" w:color="auto"/>
        <w:left w:val="none" w:sz="0" w:space="0" w:color="auto"/>
        <w:bottom w:val="none" w:sz="0" w:space="0" w:color="auto"/>
        <w:right w:val="none" w:sz="0" w:space="0" w:color="auto"/>
      </w:divBdr>
    </w:div>
    <w:div w:id="1664040071">
      <w:bodyDiv w:val="1"/>
      <w:marLeft w:val="0"/>
      <w:marRight w:val="0"/>
      <w:marTop w:val="0"/>
      <w:marBottom w:val="0"/>
      <w:divBdr>
        <w:top w:val="none" w:sz="0" w:space="0" w:color="auto"/>
        <w:left w:val="none" w:sz="0" w:space="0" w:color="auto"/>
        <w:bottom w:val="none" w:sz="0" w:space="0" w:color="auto"/>
        <w:right w:val="none" w:sz="0" w:space="0" w:color="auto"/>
      </w:divBdr>
    </w:div>
    <w:div w:id="1667005517">
      <w:bodyDiv w:val="1"/>
      <w:marLeft w:val="0"/>
      <w:marRight w:val="0"/>
      <w:marTop w:val="0"/>
      <w:marBottom w:val="0"/>
      <w:divBdr>
        <w:top w:val="none" w:sz="0" w:space="0" w:color="auto"/>
        <w:left w:val="none" w:sz="0" w:space="0" w:color="auto"/>
        <w:bottom w:val="none" w:sz="0" w:space="0" w:color="auto"/>
        <w:right w:val="none" w:sz="0" w:space="0" w:color="auto"/>
      </w:divBdr>
    </w:div>
    <w:div w:id="1729262444">
      <w:bodyDiv w:val="1"/>
      <w:marLeft w:val="0"/>
      <w:marRight w:val="0"/>
      <w:marTop w:val="0"/>
      <w:marBottom w:val="0"/>
      <w:divBdr>
        <w:top w:val="none" w:sz="0" w:space="0" w:color="auto"/>
        <w:left w:val="none" w:sz="0" w:space="0" w:color="auto"/>
        <w:bottom w:val="none" w:sz="0" w:space="0" w:color="auto"/>
        <w:right w:val="none" w:sz="0" w:space="0" w:color="auto"/>
      </w:divBdr>
    </w:div>
    <w:div w:id="1782799814">
      <w:bodyDiv w:val="1"/>
      <w:marLeft w:val="0"/>
      <w:marRight w:val="0"/>
      <w:marTop w:val="0"/>
      <w:marBottom w:val="0"/>
      <w:divBdr>
        <w:top w:val="none" w:sz="0" w:space="0" w:color="auto"/>
        <w:left w:val="none" w:sz="0" w:space="0" w:color="auto"/>
        <w:bottom w:val="none" w:sz="0" w:space="0" w:color="auto"/>
        <w:right w:val="none" w:sz="0" w:space="0" w:color="auto"/>
      </w:divBdr>
    </w:div>
    <w:div w:id="1871257828">
      <w:bodyDiv w:val="1"/>
      <w:marLeft w:val="0"/>
      <w:marRight w:val="0"/>
      <w:marTop w:val="0"/>
      <w:marBottom w:val="0"/>
      <w:divBdr>
        <w:top w:val="none" w:sz="0" w:space="0" w:color="auto"/>
        <w:left w:val="none" w:sz="0" w:space="0" w:color="auto"/>
        <w:bottom w:val="none" w:sz="0" w:space="0" w:color="auto"/>
        <w:right w:val="none" w:sz="0" w:space="0" w:color="auto"/>
      </w:divBdr>
    </w:div>
    <w:div w:id="1896812399">
      <w:bodyDiv w:val="1"/>
      <w:marLeft w:val="0"/>
      <w:marRight w:val="0"/>
      <w:marTop w:val="0"/>
      <w:marBottom w:val="0"/>
      <w:divBdr>
        <w:top w:val="none" w:sz="0" w:space="0" w:color="auto"/>
        <w:left w:val="none" w:sz="0" w:space="0" w:color="auto"/>
        <w:bottom w:val="none" w:sz="0" w:space="0" w:color="auto"/>
        <w:right w:val="none" w:sz="0" w:space="0" w:color="auto"/>
      </w:divBdr>
    </w:div>
    <w:div w:id="1911229943">
      <w:bodyDiv w:val="1"/>
      <w:marLeft w:val="0"/>
      <w:marRight w:val="0"/>
      <w:marTop w:val="0"/>
      <w:marBottom w:val="0"/>
      <w:divBdr>
        <w:top w:val="none" w:sz="0" w:space="0" w:color="auto"/>
        <w:left w:val="none" w:sz="0" w:space="0" w:color="auto"/>
        <w:bottom w:val="none" w:sz="0" w:space="0" w:color="auto"/>
        <w:right w:val="none" w:sz="0" w:space="0" w:color="auto"/>
      </w:divBdr>
    </w:div>
    <w:div w:id="1953588675">
      <w:bodyDiv w:val="1"/>
      <w:marLeft w:val="0"/>
      <w:marRight w:val="0"/>
      <w:marTop w:val="0"/>
      <w:marBottom w:val="0"/>
      <w:divBdr>
        <w:top w:val="none" w:sz="0" w:space="0" w:color="auto"/>
        <w:left w:val="none" w:sz="0" w:space="0" w:color="auto"/>
        <w:bottom w:val="none" w:sz="0" w:space="0" w:color="auto"/>
        <w:right w:val="none" w:sz="0" w:space="0" w:color="auto"/>
      </w:divBdr>
    </w:div>
    <w:div w:id="1976134702">
      <w:bodyDiv w:val="1"/>
      <w:marLeft w:val="0"/>
      <w:marRight w:val="0"/>
      <w:marTop w:val="0"/>
      <w:marBottom w:val="0"/>
      <w:divBdr>
        <w:top w:val="none" w:sz="0" w:space="0" w:color="auto"/>
        <w:left w:val="none" w:sz="0" w:space="0" w:color="auto"/>
        <w:bottom w:val="none" w:sz="0" w:space="0" w:color="auto"/>
        <w:right w:val="none" w:sz="0" w:space="0" w:color="auto"/>
      </w:divBdr>
    </w:div>
    <w:div w:id="2095586225">
      <w:bodyDiv w:val="1"/>
      <w:marLeft w:val="0"/>
      <w:marRight w:val="0"/>
      <w:marTop w:val="0"/>
      <w:marBottom w:val="0"/>
      <w:divBdr>
        <w:top w:val="none" w:sz="0" w:space="0" w:color="auto"/>
        <w:left w:val="none" w:sz="0" w:space="0" w:color="auto"/>
        <w:bottom w:val="none" w:sz="0" w:space="0" w:color="auto"/>
        <w:right w:val="none" w:sz="0" w:space="0" w:color="auto"/>
      </w:divBdr>
    </w:div>
    <w:div w:id="2112427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ltinwoundssetting.com/2015/04/the-order-of-god-butchers.html" TargetMode="External"/><Relationship Id="rId18" Type="http://schemas.openxmlformats.org/officeDocument/2006/relationships/hyperlink" Target="http://www.saltinwoundssetting.com/2015/12/the-beast-crown-district.html"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saltinwoundssetting.com/2015/11/helenie-ex-master-god-butcher-and-hero.html"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saltinwoundssetting.com/2015/07/tarrasque-fed-mutations.html" TargetMode="External"/><Relationship Id="rId17" Type="http://schemas.openxmlformats.org/officeDocument/2006/relationships/hyperlink" Target="http://www.saltinwoundssetting.com/2015/11/the-12th-meridian-crisis.html" TargetMode="External"/><Relationship Id="rId25" Type="http://schemas.openxmlformats.org/officeDocument/2006/relationships/image" Target="media/image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saltinwoundssetting.com/2015/11/the-12th-meridian-crisis.html" TargetMode="External"/><Relationship Id="rId20" Type="http://schemas.openxmlformats.org/officeDocument/2006/relationships/hyperlink" Target="http://www.saltinwoundssetting.com/2015/04/the-13-meridian-houses.htm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2.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ltinwoundssetting.com/2015/07/tarrasque-fed-mutations.html" TargetMode="External"/><Relationship Id="rId23" Type="http://schemas.openxmlformats.org/officeDocument/2006/relationships/hyperlink" Target="http://www.saltinwoundssetting.com/2015/12/the-throat.html" TargetMode="External"/><Relationship Id="rId28" Type="http://schemas.openxmlformats.org/officeDocument/2006/relationships/image" Target="media/image6.png"/><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hyperlink" Target="http://www.saltinwoundssetting.com/2016/03/the-enders-public-knowledge.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saltinwoundssetting.com/2015/04/the-13-meridian-houses.html" TargetMode="External"/><Relationship Id="rId22" Type="http://schemas.openxmlformats.org/officeDocument/2006/relationships/hyperlink" Target="http://www.saltinwoundssetting.com/2015/04/the-order-of-god-butchers.html" TargetMode="External"/><Relationship Id="rId27" Type="http://schemas.openxmlformats.org/officeDocument/2006/relationships/image" Target="media/image5.gi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AB12F-B2FA-4D10-AFE6-B495C7DF5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43791</Words>
  <Characters>249611</Characters>
  <Application>Microsoft Office Word</Application>
  <DocSecurity>0</DocSecurity>
  <Lines>2080</Lines>
  <Paragraphs>585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Perkins</dc:creator>
  <cp:keywords/>
  <dc:description/>
  <cp:lastModifiedBy>John Perkins</cp:lastModifiedBy>
  <cp:revision>7</cp:revision>
  <dcterms:created xsi:type="dcterms:W3CDTF">2018-02-13T15:57:00Z</dcterms:created>
  <dcterms:modified xsi:type="dcterms:W3CDTF">2018-06-25T19:34:00Z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